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276"/>
        <w:gridCol w:w="8789"/>
      </w:tblGrid>
      <w:tr w:rsidR="00B70012" w:rsidRPr="00AD4AC0" w14:paraId="079EF4FA" w14:textId="77777777" w:rsidTr="005D4718">
        <w:tc>
          <w:tcPr>
            <w:tcW w:w="1276" w:type="dxa"/>
            <w:vAlign w:val="center"/>
          </w:tcPr>
          <w:p w14:paraId="0C7CCBF8" w14:textId="77777777" w:rsidR="00B70012" w:rsidRPr="00AD4AC0" w:rsidRDefault="00B70012" w:rsidP="005D4718">
            <w:pPr>
              <w:spacing w:after="0"/>
              <w:ind w:left="-40"/>
              <w:jc w:val="center"/>
              <w:rPr>
                <w:rFonts w:cs="Times New Roman"/>
                <w:b/>
                <w:color w:val="002060"/>
              </w:rPr>
            </w:pPr>
            <w:r w:rsidRPr="00AD4AC0">
              <w:rPr>
                <w:rFonts w:cs="Times New Roman"/>
                <w:noProof/>
                <w:lang w:eastAsia="ru-RU"/>
              </w:rPr>
              <w:drawing>
                <wp:inline distT="0" distB="0" distL="0" distR="0" wp14:anchorId="2CFCE01B" wp14:editId="7C2E365C">
                  <wp:extent cx="723900" cy="723900"/>
                  <wp:effectExtent l="0" t="0" r="0" b="0"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9" w:type="dxa"/>
          </w:tcPr>
          <w:p w14:paraId="2AA9AD5B" w14:textId="77777777" w:rsidR="00B70012" w:rsidRPr="00AD4AC0" w:rsidRDefault="00B70012" w:rsidP="005D4718">
            <w:pPr>
              <w:pBdr>
                <w:bottom w:val="single" w:sz="12" w:space="1" w:color="000000"/>
              </w:pBdr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AD4AC0">
              <w:rPr>
                <w:rFonts w:cs="Times New Roman"/>
                <w:bCs/>
                <w:color w:val="000000"/>
                <w:sz w:val="22"/>
                <w:szCs w:val="22"/>
              </w:rPr>
              <w:t xml:space="preserve">МИНИСТЕРСТВО СТРОИТЕЛЬСТВА И ЖИЛИЩНО-КОММУНАЛЬНОГО ХОЗЯЙСТВА </w:t>
            </w:r>
          </w:p>
          <w:p w14:paraId="4A6C41BE" w14:textId="77777777" w:rsidR="00B70012" w:rsidRPr="00AD4AC0" w:rsidRDefault="00B70012" w:rsidP="005D4718">
            <w:pPr>
              <w:spacing w:after="0"/>
              <w:jc w:val="center"/>
              <w:rPr>
                <w:rFonts w:cs="Times New Roman"/>
              </w:rPr>
            </w:pPr>
            <w:r w:rsidRPr="00AD4AC0">
              <w:rPr>
                <w:rFonts w:cs="Times New Roman"/>
                <w:b/>
                <w:bCs/>
                <w:color w:val="002060"/>
              </w:rPr>
              <w:t>федеральное государственное бюджетное учреждение</w:t>
            </w:r>
          </w:p>
          <w:p w14:paraId="3622ED04" w14:textId="77777777" w:rsidR="00B70012" w:rsidRPr="00AD4AC0" w:rsidRDefault="00B70012" w:rsidP="005D4718">
            <w:pPr>
              <w:spacing w:after="0"/>
              <w:jc w:val="center"/>
              <w:rPr>
                <w:rFonts w:cs="Times New Roman"/>
              </w:rPr>
            </w:pPr>
            <w:r w:rsidRPr="00AD4AC0">
              <w:rPr>
                <w:rFonts w:cs="Times New Roman"/>
                <w:b/>
                <w:bCs/>
                <w:color w:val="002060"/>
              </w:rPr>
              <w:t xml:space="preserve"> «Научно-исследовательский институт строительной физики</w:t>
            </w:r>
          </w:p>
          <w:p w14:paraId="74EB87DE" w14:textId="77777777" w:rsidR="00B70012" w:rsidRPr="00AD4AC0" w:rsidRDefault="00B70012" w:rsidP="005D4718">
            <w:pPr>
              <w:spacing w:after="0"/>
              <w:ind w:right="-108"/>
              <w:jc w:val="center"/>
              <w:rPr>
                <w:rFonts w:cs="Times New Roman"/>
              </w:rPr>
            </w:pPr>
            <w:r w:rsidRPr="00AD4AC0">
              <w:rPr>
                <w:rFonts w:cs="Times New Roman"/>
                <w:b/>
                <w:bCs/>
                <w:color w:val="002060"/>
              </w:rPr>
              <w:t>Российской академии архитектуры и строительных наук» (НИИСФ РААСН)</w:t>
            </w:r>
          </w:p>
          <w:p w14:paraId="0AC8528D" w14:textId="77777777" w:rsidR="00B70012" w:rsidRPr="00AD4AC0" w:rsidRDefault="00B70012" w:rsidP="005D4718">
            <w:pPr>
              <w:spacing w:after="0"/>
              <w:ind w:left="-111" w:hanging="78"/>
              <w:jc w:val="center"/>
              <w:rPr>
                <w:rFonts w:cs="Times New Roman"/>
                <w:sz w:val="18"/>
                <w:szCs w:val="18"/>
              </w:rPr>
            </w:pPr>
            <w:r w:rsidRPr="00AD4AC0">
              <w:rPr>
                <w:rFonts w:cs="Times New Roman"/>
                <w:b/>
                <w:color w:val="C00000"/>
                <w:spacing w:val="20"/>
                <w:sz w:val="18"/>
                <w:szCs w:val="18"/>
              </w:rPr>
              <w:t>ОТРАСЛЕВОЙ ЦЕНТР КОМПЕТЕНЦИЙ ПРОИЗВОДИТЕЛЬНОСТИ ТРУДА В ЖКХ МИНСТРОЯ РОССИИ</w:t>
            </w:r>
          </w:p>
          <w:p w14:paraId="4213AB49" w14:textId="77777777" w:rsidR="00B70012" w:rsidRPr="00AD4AC0" w:rsidRDefault="00B70012" w:rsidP="005D4718">
            <w:pPr>
              <w:spacing w:after="0"/>
              <w:jc w:val="center"/>
              <w:rPr>
                <w:rFonts w:cs="Times New Roman"/>
                <w:sz w:val="20"/>
                <w:szCs w:val="20"/>
              </w:rPr>
            </w:pPr>
            <w:r w:rsidRPr="00AD4AC0">
              <w:rPr>
                <w:rFonts w:cs="Times New Roman"/>
                <w:color w:val="000000"/>
                <w:sz w:val="20"/>
                <w:szCs w:val="20"/>
              </w:rPr>
              <w:t xml:space="preserve">127238, г. Москва, Локомотивный проезд, д. 21, </w:t>
            </w:r>
            <w:hyperlink r:id="rId9" w:tooltip="http://www.niisf.org/" w:history="1">
              <w:r w:rsidRPr="00AD4AC0">
                <w:rPr>
                  <w:rFonts w:cs="Times New Roman"/>
                  <w:color w:val="000000"/>
                  <w:sz w:val="20"/>
                  <w:szCs w:val="20"/>
                  <w:lang w:val="en-US"/>
                </w:rPr>
                <w:t>www</w:t>
              </w:r>
              <w:r w:rsidRPr="00AD4AC0">
                <w:rPr>
                  <w:rFonts w:cs="Times New Roman"/>
                  <w:color w:val="000000"/>
                  <w:sz w:val="20"/>
                  <w:szCs w:val="20"/>
                </w:rPr>
                <w:t>.</w:t>
              </w:r>
              <w:r w:rsidRPr="00AD4AC0">
                <w:rPr>
                  <w:rFonts w:cs="Times New Roman"/>
                  <w:color w:val="000000"/>
                  <w:sz w:val="20"/>
                  <w:szCs w:val="20"/>
                  <w:lang w:val="en-US"/>
                </w:rPr>
                <w:t>niisf</w:t>
              </w:r>
              <w:r w:rsidRPr="00AD4AC0">
                <w:rPr>
                  <w:rFonts w:cs="Times New Roman"/>
                  <w:color w:val="000000"/>
                  <w:sz w:val="20"/>
                  <w:szCs w:val="20"/>
                </w:rPr>
                <w:t>.</w:t>
              </w:r>
              <w:r w:rsidRPr="00AD4AC0">
                <w:rPr>
                  <w:rFonts w:cs="Times New Roman"/>
                  <w:color w:val="000000"/>
                  <w:sz w:val="20"/>
                  <w:szCs w:val="20"/>
                  <w:lang w:val="en-US"/>
                </w:rPr>
                <w:t>org</w:t>
              </w:r>
            </w:hyperlink>
            <w:r w:rsidRPr="00AD4AC0">
              <w:rPr>
                <w:rFonts w:cs="Times New Roman"/>
                <w:color w:val="000000"/>
                <w:sz w:val="20"/>
                <w:szCs w:val="20"/>
              </w:rPr>
              <w:t xml:space="preserve">, +7 (495) 5857320, </w:t>
            </w:r>
            <w:r w:rsidRPr="00AD4AC0">
              <w:rPr>
                <w:rFonts w:cs="Times New Roman"/>
                <w:color w:val="000000"/>
                <w:sz w:val="20"/>
                <w:szCs w:val="20"/>
                <w:lang w:val="en-US"/>
              </w:rPr>
              <w:t>E</w:t>
            </w:r>
            <w:r w:rsidRPr="00AD4AC0">
              <w:rPr>
                <w:rFonts w:cs="Times New Roman"/>
                <w:color w:val="000000"/>
                <w:sz w:val="20"/>
                <w:szCs w:val="20"/>
              </w:rPr>
              <w:t>-</w:t>
            </w:r>
            <w:r w:rsidRPr="00AD4AC0">
              <w:rPr>
                <w:rFonts w:cs="Times New Roman"/>
                <w:color w:val="000000"/>
                <w:sz w:val="20"/>
                <w:szCs w:val="20"/>
                <w:lang w:val="en-US"/>
              </w:rPr>
              <w:t>mail</w:t>
            </w:r>
            <w:r w:rsidRPr="00AD4AC0">
              <w:rPr>
                <w:rFonts w:cs="Times New Roman"/>
                <w:color w:val="000000"/>
                <w:sz w:val="20"/>
                <w:szCs w:val="20"/>
              </w:rPr>
              <w:t xml:space="preserve">: </w:t>
            </w:r>
            <w:hyperlink r:id="rId10" w:tooltip="mailto:info@niisf.org" w:history="1">
              <w:r w:rsidRPr="00AD4AC0">
                <w:rPr>
                  <w:rFonts w:cs="Times New Roman"/>
                  <w:sz w:val="20"/>
                  <w:szCs w:val="20"/>
                  <w:lang w:val="en-US"/>
                </w:rPr>
                <w:t>info</w:t>
              </w:r>
              <w:r w:rsidRPr="00AD4AC0">
                <w:rPr>
                  <w:rFonts w:cs="Times New Roman"/>
                  <w:sz w:val="20"/>
                  <w:szCs w:val="20"/>
                </w:rPr>
                <w:t>@</w:t>
              </w:r>
              <w:r w:rsidRPr="00AD4AC0">
                <w:rPr>
                  <w:rFonts w:cs="Times New Roman"/>
                  <w:sz w:val="20"/>
                  <w:szCs w:val="20"/>
                  <w:lang w:val="en-US"/>
                </w:rPr>
                <w:t>niisf</w:t>
              </w:r>
              <w:r w:rsidRPr="00AD4AC0">
                <w:rPr>
                  <w:rFonts w:cs="Times New Roman"/>
                  <w:sz w:val="20"/>
                  <w:szCs w:val="20"/>
                </w:rPr>
                <w:t>.</w:t>
              </w:r>
              <w:r w:rsidRPr="00AD4AC0">
                <w:rPr>
                  <w:rFonts w:cs="Times New Roman"/>
                  <w:sz w:val="20"/>
                  <w:szCs w:val="20"/>
                  <w:lang w:val="en-US"/>
                </w:rPr>
                <w:t>org</w:t>
              </w:r>
            </w:hyperlink>
          </w:p>
        </w:tc>
      </w:tr>
    </w:tbl>
    <w:p w14:paraId="7828CC0C" w14:textId="77777777" w:rsidR="00B70012" w:rsidRPr="00AD4AC0" w:rsidRDefault="00B70012" w:rsidP="00B70012">
      <w:pPr>
        <w:ind w:left="-851"/>
        <w:rPr>
          <w:rFonts w:cs="Times New Roman"/>
        </w:rPr>
      </w:pPr>
    </w:p>
    <w:p w14:paraId="5028CF29" w14:textId="77777777" w:rsidR="00B70012" w:rsidRPr="00AD4AC0" w:rsidRDefault="00B70012" w:rsidP="00B70012">
      <w:pPr>
        <w:rPr>
          <w:rFonts w:cs="Times New Roman"/>
          <w:sz w:val="28"/>
          <w:szCs w:val="28"/>
        </w:rPr>
      </w:pPr>
    </w:p>
    <w:tbl>
      <w:tblPr>
        <w:tblStyle w:val="a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4671"/>
      </w:tblGrid>
      <w:tr w:rsidR="00B70012" w:rsidRPr="00AD4AC0" w14:paraId="4154707C" w14:textId="77777777" w:rsidTr="005D4718">
        <w:tc>
          <w:tcPr>
            <w:tcW w:w="4957" w:type="dxa"/>
          </w:tcPr>
          <w:p w14:paraId="48A039D3" w14:textId="77777777" w:rsidR="00B70012" w:rsidRPr="00AD4AC0" w:rsidRDefault="00B70012" w:rsidP="005D4718">
            <w:pPr>
              <w:rPr>
                <w:rFonts w:cs="Times New Roman"/>
                <w:sz w:val="28"/>
                <w:szCs w:val="28"/>
              </w:rPr>
            </w:pPr>
          </w:p>
          <w:p w14:paraId="45D73D00" w14:textId="77777777" w:rsidR="00B70012" w:rsidRPr="00AD4AC0" w:rsidRDefault="00B70012" w:rsidP="005D4718">
            <w:pPr>
              <w:rPr>
                <w:rFonts w:cs="Times New Roman"/>
                <w:sz w:val="28"/>
                <w:szCs w:val="28"/>
              </w:rPr>
            </w:pPr>
          </w:p>
          <w:p w14:paraId="6D4C11AC" w14:textId="77777777" w:rsidR="00B70012" w:rsidRPr="00AD4AC0" w:rsidRDefault="00B70012" w:rsidP="005D4718">
            <w:pPr>
              <w:rPr>
                <w:rFonts w:cs="Times New Roman"/>
                <w:sz w:val="28"/>
                <w:szCs w:val="28"/>
              </w:rPr>
            </w:pPr>
          </w:p>
          <w:p w14:paraId="1A4EEA2C" w14:textId="77777777" w:rsidR="00B70012" w:rsidRPr="00AD4AC0" w:rsidRDefault="00B70012" w:rsidP="005D4718">
            <w:pPr>
              <w:rPr>
                <w:rFonts w:cs="Times New Roman"/>
                <w:sz w:val="28"/>
                <w:szCs w:val="28"/>
              </w:rPr>
            </w:pPr>
          </w:p>
          <w:p w14:paraId="607A6908" w14:textId="77777777" w:rsidR="00B70012" w:rsidRPr="00AD4AC0" w:rsidRDefault="00B70012" w:rsidP="005D4718">
            <w:pPr>
              <w:rPr>
                <w:rFonts w:cs="Times New Roman"/>
                <w:sz w:val="28"/>
                <w:szCs w:val="28"/>
              </w:rPr>
            </w:pPr>
          </w:p>
          <w:p w14:paraId="531C49F2" w14:textId="77777777" w:rsidR="00B70012" w:rsidRPr="00AD4AC0" w:rsidRDefault="00B70012" w:rsidP="005D4718">
            <w:pPr>
              <w:rPr>
                <w:rFonts w:cs="Times New Roman"/>
                <w:sz w:val="28"/>
                <w:szCs w:val="28"/>
              </w:rPr>
            </w:pPr>
          </w:p>
          <w:p w14:paraId="7F4DB448" w14:textId="77777777" w:rsidR="00B70012" w:rsidRPr="00AD4AC0" w:rsidRDefault="00B70012" w:rsidP="005D4718">
            <w:pPr>
              <w:rPr>
                <w:rFonts w:cs="Times New Roman"/>
                <w:sz w:val="28"/>
                <w:szCs w:val="28"/>
              </w:rPr>
            </w:pPr>
          </w:p>
          <w:p w14:paraId="630A3985" w14:textId="77777777" w:rsidR="00B70012" w:rsidRPr="00AD4AC0" w:rsidRDefault="00B70012" w:rsidP="005D4718">
            <w:pPr>
              <w:rPr>
                <w:rFonts w:cs="Times New Roman"/>
                <w:i/>
                <w:iCs/>
              </w:rPr>
            </w:pPr>
            <w:r w:rsidRPr="00AD4AC0">
              <w:rPr>
                <w:rFonts w:cs="Times New Roman"/>
                <w:i/>
                <w:iCs/>
              </w:rPr>
              <w:t xml:space="preserve">Утверждено </w:t>
            </w:r>
            <w:r w:rsidRPr="00AD4AC0">
              <w:rPr>
                <w:rFonts w:cs="Times New Roman"/>
                <w:i/>
                <w:iCs/>
              </w:rPr>
              <w:br/>
              <w:t xml:space="preserve">Экспертным Советом ОЦК в ЖКХ </w:t>
            </w:r>
          </w:p>
          <w:p w14:paraId="1A4D9DD4" w14:textId="77777777" w:rsidR="00B70012" w:rsidRPr="00AD4AC0" w:rsidRDefault="00B70012" w:rsidP="005D4718">
            <w:pPr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i/>
                <w:iCs/>
              </w:rPr>
              <w:t>Протокол №  от    г.</w:t>
            </w:r>
          </w:p>
        </w:tc>
        <w:tc>
          <w:tcPr>
            <w:tcW w:w="4671" w:type="dxa"/>
          </w:tcPr>
          <w:p w14:paraId="2EAC80D2" w14:textId="77777777" w:rsidR="00B70012" w:rsidRPr="00AD4AC0" w:rsidRDefault="00B70012" w:rsidP="005D4718">
            <w:pPr>
              <w:ind w:left="751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Утверждаю</w:t>
            </w:r>
          </w:p>
          <w:p w14:paraId="2AD6B19C" w14:textId="77777777" w:rsidR="00B70012" w:rsidRPr="00AD4AC0" w:rsidRDefault="00B70012" w:rsidP="005D4718">
            <w:pPr>
              <w:ind w:left="751"/>
              <w:rPr>
                <w:rFonts w:cs="Times New Roman"/>
                <w:sz w:val="28"/>
                <w:szCs w:val="28"/>
              </w:rPr>
            </w:pPr>
          </w:p>
          <w:p w14:paraId="096885CB" w14:textId="77777777" w:rsidR="00B70012" w:rsidRPr="00AD4AC0" w:rsidRDefault="00B70012" w:rsidP="005D4718">
            <w:pPr>
              <w:ind w:left="751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Заместитель директора по инновациям и учебной работе</w:t>
            </w:r>
            <w:r w:rsidRPr="00AD4AC0">
              <w:rPr>
                <w:rFonts w:cs="Times New Roman"/>
                <w:sz w:val="28"/>
                <w:szCs w:val="28"/>
              </w:rPr>
              <w:br/>
              <w:t>Руководитель ОЦК в ЖКХ</w:t>
            </w:r>
          </w:p>
          <w:p w14:paraId="09E1613D" w14:textId="77777777" w:rsidR="00B70012" w:rsidRPr="00AD4AC0" w:rsidRDefault="00B70012" w:rsidP="005D4718">
            <w:pPr>
              <w:ind w:left="751"/>
              <w:rPr>
                <w:rFonts w:cs="Times New Roman"/>
                <w:sz w:val="28"/>
                <w:szCs w:val="28"/>
              </w:rPr>
            </w:pPr>
          </w:p>
          <w:p w14:paraId="265C263F" w14:textId="77777777" w:rsidR="00B70012" w:rsidRPr="00AD4AC0" w:rsidRDefault="00B70012" w:rsidP="005D4718">
            <w:pPr>
              <w:ind w:left="751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________________________</w:t>
            </w:r>
          </w:p>
          <w:p w14:paraId="3834047F" w14:textId="77777777" w:rsidR="00B70012" w:rsidRPr="00AD4AC0" w:rsidRDefault="00B70012" w:rsidP="005D4718">
            <w:pPr>
              <w:ind w:left="751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Постовалова А. А.</w:t>
            </w:r>
          </w:p>
          <w:p w14:paraId="3E9D4C29" w14:textId="77777777" w:rsidR="00B70012" w:rsidRPr="00AD4AC0" w:rsidRDefault="00B70012" w:rsidP="005D4718">
            <w:pPr>
              <w:ind w:left="751"/>
              <w:rPr>
                <w:rFonts w:cs="Times New Roman"/>
                <w:sz w:val="28"/>
                <w:szCs w:val="28"/>
              </w:rPr>
            </w:pPr>
          </w:p>
          <w:p w14:paraId="337F9A6F" w14:textId="77777777" w:rsidR="00B70012" w:rsidRPr="00AD4AC0" w:rsidRDefault="00B70012" w:rsidP="005D4718">
            <w:pPr>
              <w:ind w:left="751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«  »  2026 г.</w:t>
            </w:r>
          </w:p>
        </w:tc>
      </w:tr>
    </w:tbl>
    <w:p w14:paraId="5F6C2EEB" w14:textId="77777777" w:rsidR="00B70012" w:rsidRPr="00AD4AC0" w:rsidRDefault="00B70012" w:rsidP="00B70012">
      <w:pPr>
        <w:rPr>
          <w:rFonts w:cs="Times New Roman"/>
          <w:sz w:val="28"/>
          <w:szCs w:val="28"/>
        </w:rPr>
      </w:pPr>
    </w:p>
    <w:p w14:paraId="5450E076" w14:textId="77777777" w:rsidR="00B70012" w:rsidRPr="00AD4AC0" w:rsidRDefault="00B70012" w:rsidP="00B70012">
      <w:pPr>
        <w:rPr>
          <w:rFonts w:cs="Times New Roman"/>
        </w:rPr>
      </w:pPr>
    </w:p>
    <w:p w14:paraId="3DBFE8B5" w14:textId="77777777" w:rsidR="00B70012" w:rsidRPr="00AD4AC0" w:rsidRDefault="00B70012" w:rsidP="00B70012">
      <w:pPr>
        <w:spacing w:after="0" w:line="360" w:lineRule="auto"/>
        <w:jc w:val="center"/>
        <w:rPr>
          <w:rFonts w:cs="Times New Roman"/>
          <w:b/>
          <w:bCs/>
          <w:sz w:val="40"/>
          <w:szCs w:val="40"/>
        </w:rPr>
      </w:pPr>
      <w:r w:rsidRPr="00AD4AC0">
        <w:rPr>
          <w:rFonts w:cs="Times New Roman"/>
          <w:b/>
          <w:bCs/>
          <w:sz w:val="40"/>
          <w:szCs w:val="40"/>
        </w:rPr>
        <w:t>ЛУЧШАЯ ПРАКТИКА</w:t>
      </w:r>
    </w:p>
    <w:p w14:paraId="064F396E" w14:textId="77777777" w:rsidR="00B70012" w:rsidRPr="00AD4AC0" w:rsidRDefault="00B70012" w:rsidP="00B70012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  <w:r w:rsidRPr="00AD4AC0">
        <w:rPr>
          <w:rFonts w:cs="Times New Roman"/>
          <w:b/>
          <w:bCs/>
          <w:sz w:val="28"/>
          <w:szCs w:val="28"/>
        </w:rPr>
        <w:t xml:space="preserve">ПРИМЕНЕНИЯ ИНСТРУМЕНТОВ БЕРЕЖЛИВЫХ ТЕХНОЛОГИЙ </w:t>
      </w:r>
      <w:r w:rsidRPr="00AD4AC0">
        <w:rPr>
          <w:rFonts w:cs="Times New Roman"/>
          <w:b/>
          <w:bCs/>
          <w:sz w:val="28"/>
          <w:szCs w:val="28"/>
        </w:rPr>
        <w:br/>
        <w:t>В ОТРАСЛИ ЖКХ</w:t>
      </w:r>
    </w:p>
    <w:p w14:paraId="285AE3FD" w14:textId="77777777" w:rsidR="00B70012" w:rsidRPr="00AD4AC0" w:rsidRDefault="00B70012" w:rsidP="00B70012">
      <w:pPr>
        <w:spacing w:before="400" w:after="120" w:line="276" w:lineRule="auto"/>
        <w:jc w:val="center"/>
        <w:rPr>
          <w:rFonts w:cs="Times New Roman"/>
          <w:b/>
          <w:sz w:val="32"/>
          <w:szCs w:val="28"/>
        </w:rPr>
      </w:pPr>
      <w:r w:rsidRPr="00AD4AC0">
        <w:rPr>
          <w:rFonts w:cs="Times New Roman"/>
          <w:b/>
          <w:sz w:val="32"/>
          <w:szCs w:val="28"/>
        </w:rPr>
        <w:t>Повышение эффективности процесса обработки обращений жителей в домовых чатах управляющих компаний в мессенджере МАХ с применением ИИ-модуля</w:t>
      </w:r>
    </w:p>
    <w:p w14:paraId="41E92F23" w14:textId="77777777" w:rsidR="00B70012" w:rsidRPr="00AD4AC0" w:rsidRDefault="00B70012" w:rsidP="00B70012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29C21D78" w14:textId="77777777" w:rsidR="00B70012" w:rsidRPr="00AD4AC0" w:rsidRDefault="00B70012" w:rsidP="00B70012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16F15093" w14:textId="77777777" w:rsidR="00B70012" w:rsidRPr="00AD4AC0" w:rsidRDefault="00B70012" w:rsidP="00B70012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42ACD1EC" w14:textId="77777777" w:rsidR="00B70012" w:rsidRPr="00AD4AC0" w:rsidRDefault="00B70012" w:rsidP="00B70012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7AFE1F40" w14:textId="77777777" w:rsidR="00B70012" w:rsidRPr="00AD4AC0" w:rsidRDefault="00B70012" w:rsidP="00B70012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0201D643" w14:textId="77777777" w:rsidR="00B70012" w:rsidRPr="00AD4AC0" w:rsidRDefault="00B70012" w:rsidP="00B70012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1B856D22" w14:textId="77777777" w:rsidR="006669D8" w:rsidRPr="00AD4AC0" w:rsidRDefault="00B70012" w:rsidP="00B70012">
      <w:pPr>
        <w:jc w:val="center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2026</w:t>
      </w:r>
    </w:p>
    <w:p w14:paraId="68B86BF2" w14:textId="77777777" w:rsidR="00B70012" w:rsidRPr="00AD4AC0" w:rsidRDefault="00B70012" w:rsidP="00B70012">
      <w:pPr>
        <w:spacing w:after="0" w:line="276" w:lineRule="auto"/>
        <w:jc w:val="center"/>
        <w:rPr>
          <w:rFonts w:cs="Times New Roman"/>
          <w:b/>
          <w:bCs/>
          <w:sz w:val="28"/>
          <w:szCs w:val="28"/>
        </w:rPr>
      </w:pPr>
      <w:r w:rsidRPr="00AD4AC0">
        <w:rPr>
          <w:rFonts w:cs="Times New Roman"/>
          <w:b/>
          <w:bCs/>
          <w:sz w:val="28"/>
          <w:szCs w:val="28"/>
        </w:rPr>
        <w:lastRenderedPageBreak/>
        <w:t>Оглавление</w:t>
      </w:r>
    </w:p>
    <w:sdt>
      <w:sdtPr>
        <w:rPr>
          <w:rFonts w:ascii="Times New Roman" w:eastAsiaTheme="minorHAnsi" w:hAnsi="Times New Roman" w:cs="Times New Roman"/>
          <w:noProof/>
          <w:color w:val="auto"/>
          <w:kern w:val="2"/>
          <w:sz w:val="24"/>
          <w:szCs w:val="24"/>
          <w:lang w:eastAsia="en-US"/>
          <w14:ligatures w14:val="standardContextual"/>
        </w:rPr>
        <w:id w:val="-723749953"/>
        <w:docPartObj>
          <w:docPartGallery w:val="Table of Contents"/>
          <w:docPartUnique/>
        </w:docPartObj>
      </w:sdtPr>
      <w:sdtEndPr>
        <w:rPr>
          <w:rFonts w:eastAsia="Times New Roman"/>
          <w:noProof w:val="0"/>
          <w:kern w:val="0"/>
          <w:sz w:val="22"/>
          <w:szCs w:val="22"/>
        </w:rPr>
      </w:sdtEndPr>
      <w:sdtContent>
        <w:p w14:paraId="06121569" w14:textId="77777777" w:rsidR="00B70012" w:rsidRPr="00AD4AC0" w:rsidRDefault="00B70012" w:rsidP="00B70012">
          <w:pPr>
            <w:pStyle w:val="afc"/>
            <w:spacing w:before="0" w:line="240" w:lineRule="auto"/>
            <w:rPr>
              <w:rFonts w:ascii="Times New Roman" w:hAnsi="Times New Roman" w:cs="Times New Roman"/>
              <w:sz w:val="36"/>
              <w:szCs w:val="36"/>
            </w:rPr>
          </w:pPr>
        </w:p>
        <w:p w14:paraId="7ECBFF3C" w14:textId="77777777" w:rsidR="008849EE" w:rsidRPr="00AD4AC0" w:rsidRDefault="00B70012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r w:rsidRPr="00AD4AC0">
            <w:fldChar w:fldCharType="begin"/>
          </w:r>
          <w:r w:rsidRPr="00AD4AC0">
            <w:instrText xml:space="preserve"> TOC \o "1-3" \h \z \u </w:instrText>
          </w:r>
          <w:r w:rsidRPr="00AD4AC0">
            <w:fldChar w:fldCharType="separate"/>
          </w:r>
          <w:hyperlink w:anchor="_Toc239243555" w:history="1">
            <w:r w:rsidR="008849EE" w:rsidRPr="00AD4AC0">
              <w:rPr>
                <w:rStyle w:val="afd"/>
                <w:b/>
                <w:noProof/>
              </w:rPr>
              <w:t>ЧАСТЬ 1. ПУБЛИКАЦИЯ ТИПОВОГО РЕШЕНИЯ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_Toc239243555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3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730B936F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56" w:history="1">
            <w:r w:rsidR="008849EE" w:rsidRPr="00AD4AC0">
              <w:rPr>
                <w:rStyle w:val="afd"/>
                <w:b/>
                <w:noProof/>
              </w:rPr>
              <w:t>1.1. Общая информация. Назначение документа.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_Toc239243556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4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1E24063B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57" w:history="1">
            <w:r w:rsidR="008849EE" w:rsidRPr="00AD4AC0">
              <w:rPr>
                <w:rStyle w:val="afd"/>
                <w:b/>
                <w:noProof/>
              </w:rPr>
              <w:t>1.2. Термины и определения.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_Toc239243557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4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670FD77A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58" w:history="1">
            <w:r w:rsidR="008849EE" w:rsidRPr="00AD4AC0">
              <w:rPr>
                <w:rStyle w:val="afd"/>
                <w:b/>
                <w:noProof/>
              </w:rPr>
              <w:t>1.3. Подходы к выбору лучшей практики.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_Toc239243558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5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65CA5F8D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59" w:history="1">
            <w:r w:rsidR="008849EE" w:rsidRPr="00AD4AC0">
              <w:rPr>
                <w:rStyle w:val="afd"/>
                <w:b/>
                <w:noProof/>
              </w:rPr>
              <w:t>1.4. Основные цели внедрения.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_Toc239243559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5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1FC08435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60" w:history="1">
            <w:r w:rsidR="008849EE" w:rsidRPr="00AD4AC0">
              <w:rPr>
                <w:rStyle w:val="afd"/>
                <w:b/>
                <w:noProof/>
              </w:rPr>
              <w:t>1.5. Типовые проблемы и причины их возникновения.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_Toc239243560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6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379CB2E1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61" w:history="1">
            <w:r w:rsidR="008849EE" w:rsidRPr="00AD4AC0">
              <w:rPr>
                <w:rStyle w:val="afd"/>
                <w:b/>
                <w:noProof/>
              </w:rPr>
              <w:t>1.6. Типовые решения и целевой результат.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_Toc239243561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7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11874279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62" w:history="1">
            <w:r w:rsidR="008849EE" w:rsidRPr="00AD4AC0">
              <w:rPr>
                <w:rStyle w:val="afd"/>
                <w:b/>
                <w:noProof/>
              </w:rPr>
              <w:t>1.7. Пример реализованного решения.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_Toc239243562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8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0D0DE28B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63" w:history="1">
            <w:r w:rsidR="008849EE" w:rsidRPr="00AD4AC0">
              <w:rPr>
                <w:rStyle w:val="afd"/>
                <w:b/>
                <w:noProof/>
              </w:rPr>
              <w:t>ЧАСТЬ 2. ПОСЛЕДОВАТЕЛЬНОСТЬ РЕАЛИЗАЦИИ.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_Toc239243563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11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68B8A604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64" w:history="1">
            <w:r w:rsidR="008849EE" w:rsidRPr="00AD4AC0">
              <w:rPr>
                <w:rStyle w:val="afd"/>
                <w:b/>
                <w:noProof/>
              </w:rPr>
              <w:t>2.1. Подготовка к реализации.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_Toc239243564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11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0EC5D826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65" w:history="1">
            <w:r w:rsidR="008849EE" w:rsidRPr="00AD4AC0">
              <w:rPr>
                <w:rStyle w:val="afd"/>
                <w:b/>
                <w:noProof/>
              </w:rPr>
              <w:t>2.2. Анализ текущего состояния.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_Toc239243565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11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5701E479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66" w:history="1">
            <w:r w:rsidR="008849EE" w:rsidRPr="00AD4AC0">
              <w:rPr>
                <w:rStyle w:val="afd"/>
                <w:b/>
                <w:noProof/>
              </w:rPr>
              <w:t>2.2.1. Проведение производственного анализа.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_Toc239243566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11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7EA6D869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67" w:history="1">
            <w:r w:rsidR="008849EE" w:rsidRPr="00AD4AC0">
              <w:rPr>
                <w:rStyle w:val="afd"/>
                <w:b/>
                <w:noProof/>
              </w:rPr>
              <w:t>2.3. Разработка и внедрение целевого состояния.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_Toc239243567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13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61C927E8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68" w:history="1">
            <w:r w:rsidR="008849EE" w:rsidRPr="00AD4AC0">
              <w:rPr>
                <w:rStyle w:val="afd"/>
                <w:b/>
                <w:noProof/>
              </w:rPr>
              <w:t>2.3.1. Организация работы УК и диспетчерской.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_Toc239243568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13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7D0CE18B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69" w:history="1">
            <w:r w:rsidR="008849EE" w:rsidRPr="00AD4AC0">
              <w:rPr>
                <w:rStyle w:val="afd"/>
                <w:b/>
                <w:noProof/>
              </w:rPr>
              <w:t>3.1. Расчет экономического эффекта.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_Toc239243569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14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723591C5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70" w:history="1">
            <w:r w:rsidR="008849EE" w:rsidRPr="00AD4AC0">
              <w:rPr>
                <w:rStyle w:val="afd"/>
                <w:b/>
                <w:noProof/>
              </w:rPr>
              <w:t>3.1.1. Расчет экономического эффекта  на примере 1.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_Toc239243570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14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0C263193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71" w:history="1">
            <w:r w:rsidR="008849EE" w:rsidRPr="00AD4AC0">
              <w:rPr>
                <w:rStyle w:val="afd"/>
                <w:b/>
                <w:noProof/>
              </w:rPr>
              <w:t>3.1.2. Расчет экономического эффекта на примере 2.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_Toc239243571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14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30488362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72" w:history="1">
            <w:r w:rsidR="008849EE" w:rsidRPr="00AD4AC0">
              <w:rPr>
                <w:rStyle w:val="afd"/>
                <w:b/>
                <w:bCs/>
                <w:noProof/>
              </w:rPr>
              <w:t>ЧАСТЬ 4 ВЛИЯНИЕ НА ПРОИЗВОДИТЕЛЬНОСТЬ ТРУДА.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_Toc239243572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15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68E51C2B" w14:textId="77777777" w:rsidR="008849EE" w:rsidRPr="00AD4AC0" w:rsidRDefault="00817320">
          <w:pPr>
            <w:pStyle w:val="13"/>
            <w:tabs>
              <w:tab w:val="left" w:pos="567"/>
            </w:tabs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73" w:history="1">
            <w:r w:rsidR="008849EE" w:rsidRPr="00AD4AC0">
              <w:rPr>
                <w:rStyle w:val="afd"/>
                <w:b/>
                <w:bCs/>
                <w:noProof/>
              </w:rPr>
              <w:t>1.1.</w:t>
            </w:r>
            <w:r w:rsidR="008849EE" w:rsidRPr="00AD4AC0">
              <w:rPr>
                <w:rFonts w:eastAsiaTheme="minorEastAsia"/>
                <w:noProof/>
                <w:lang w:eastAsia="ru-RU"/>
                <w14:ligatures w14:val="none"/>
              </w:rPr>
              <w:tab/>
            </w:r>
            <w:r w:rsidR="008849EE" w:rsidRPr="00AD4AC0">
              <w:rPr>
                <w:rStyle w:val="afd"/>
                <w:b/>
                <w:bCs/>
                <w:noProof/>
              </w:rPr>
              <w:t>Методология расчета.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_Toc239243573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15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38768818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74" w:history="1">
            <w:r w:rsidR="008849EE" w:rsidRPr="00AD4AC0">
              <w:rPr>
                <w:rStyle w:val="afd"/>
                <w:b/>
                <w:noProof/>
              </w:rPr>
              <w:t>СПИСОК ИСПОЛЬЗОВАННЫХ ИСТОЧНИКОВ.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_Toc239243574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17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364FDED4" w14:textId="77777777" w:rsidR="008849EE" w:rsidRPr="00AD4AC0" w:rsidRDefault="00817320">
          <w:pPr>
            <w:pStyle w:val="13"/>
            <w:rPr>
              <w:rFonts w:eastAsiaTheme="minorEastAsia"/>
              <w:noProof/>
              <w:lang w:eastAsia="ru-RU"/>
              <w14:ligatures w14:val="none"/>
            </w:rPr>
          </w:pPr>
          <w:hyperlink w:anchor="_Toc239243575" w:history="1">
            <w:r w:rsidR="008849EE" w:rsidRPr="00AD4AC0">
              <w:rPr>
                <w:rStyle w:val="afd"/>
                <w:b/>
                <w:bCs/>
                <w:noProof/>
              </w:rPr>
              <w:t>ПРИЛОЖЕНИЕ 1</w:t>
            </w:r>
            <w:r w:rsidR="008849EE" w:rsidRPr="00AD4AC0">
              <w:rPr>
                <w:noProof/>
                <w:webHidden/>
              </w:rPr>
              <w:tab/>
            </w:r>
            <w:r w:rsidR="008849EE" w:rsidRPr="00AD4AC0">
              <w:rPr>
                <w:noProof/>
                <w:webHidden/>
              </w:rPr>
              <w:fldChar w:fldCharType="begin"/>
            </w:r>
            <w:r w:rsidR="008849EE" w:rsidRPr="00AD4AC0">
              <w:rPr>
                <w:noProof/>
                <w:webHidden/>
              </w:rPr>
              <w:instrText xml:space="preserve"> PAGEREF _Toc239243575 \h </w:instrText>
            </w:r>
            <w:r w:rsidR="008849EE" w:rsidRPr="00AD4AC0">
              <w:rPr>
                <w:noProof/>
                <w:webHidden/>
              </w:rPr>
            </w:r>
            <w:r w:rsidR="008849EE" w:rsidRPr="00AD4AC0">
              <w:rPr>
                <w:noProof/>
                <w:webHidden/>
              </w:rPr>
              <w:fldChar w:fldCharType="separate"/>
            </w:r>
            <w:r w:rsidR="008849EE" w:rsidRPr="00AD4AC0">
              <w:rPr>
                <w:noProof/>
                <w:webHidden/>
              </w:rPr>
              <w:t>19</w:t>
            </w:r>
            <w:r w:rsidR="008849EE" w:rsidRPr="00AD4AC0">
              <w:rPr>
                <w:noProof/>
                <w:webHidden/>
              </w:rPr>
              <w:fldChar w:fldCharType="end"/>
            </w:r>
          </w:hyperlink>
        </w:p>
        <w:p w14:paraId="31244A40" w14:textId="77777777" w:rsidR="00B70012" w:rsidRPr="00AD4AC0" w:rsidRDefault="00B70012" w:rsidP="00B70012">
          <w:pPr>
            <w:pStyle w:val="13"/>
          </w:pPr>
          <w:r w:rsidRPr="00AD4AC0">
            <w:fldChar w:fldCharType="end"/>
          </w:r>
        </w:p>
      </w:sdtContent>
    </w:sdt>
    <w:p w14:paraId="58414DEB" w14:textId="77777777" w:rsidR="00B70012" w:rsidRPr="00AD4AC0" w:rsidRDefault="00B70012" w:rsidP="00B70012">
      <w:pPr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  <w:r w:rsidRPr="00AD4AC0">
        <w:rPr>
          <w:rFonts w:cs="Times New Roman"/>
          <w:b/>
          <w:bCs/>
          <w:color w:val="000000" w:themeColor="text1"/>
          <w:sz w:val="28"/>
          <w:szCs w:val="28"/>
        </w:rPr>
        <w:br w:type="page"/>
      </w:r>
    </w:p>
    <w:p w14:paraId="5C5713F3" w14:textId="77777777" w:rsidR="006669D8" w:rsidRPr="00AD4AC0" w:rsidRDefault="00B9234D" w:rsidP="00B70012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0" w:name="_Toc239243555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ЧАСТЬ 1. ПУБЛИКАЦИЯ ТИПОВОГО РЕШЕНИЯ</w:t>
      </w:r>
      <w:bookmarkEnd w:id="0"/>
    </w:p>
    <w:p w14:paraId="13A53A7B" w14:textId="77777777" w:rsidR="00B70012" w:rsidRPr="00AD4AC0" w:rsidRDefault="00B70012" w:rsidP="00B70012">
      <w:pPr>
        <w:rPr>
          <w:rFonts w:cs="Times New Roman"/>
        </w:rPr>
      </w:pPr>
    </w:p>
    <w:p w14:paraId="44C1350F" w14:textId="2948BC51" w:rsidR="006669D8" w:rsidRPr="00AD4AC0" w:rsidRDefault="00B9234D" w:rsidP="00701826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Лучшая практика по внедрению ИИ-</w:t>
      </w:r>
      <w:r w:rsidR="00701826" w:rsidRPr="00AD4AC0">
        <w:rPr>
          <w:rFonts w:cs="Times New Roman"/>
          <w:b/>
          <w:sz w:val="28"/>
          <w:szCs w:val="28"/>
        </w:rPr>
        <w:t>модуля для</w:t>
      </w:r>
      <w:r w:rsidRPr="00AD4AC0">
        <w:rPr>
          <w:rFonts w:cs="Times New Roman"/>
          <w:b/>
          <w:sz w:val="28"/>
          <w:szCs w:val="28"/>
        </w:rPr>
        <w:t xml:space="preserve"> обработки домовых чатов управляющих компаний в</w:t>
      </w:r>
      <w:r w:rsidR="00B94BBE">
        <w:rPr>
          <w:rFonts w:cs="Times New Roman"/>
          <w:b/>
          <w:sz w:val="28"/>
          <w:szCs w:val="28"/>
        </w:rPr>
        <w:t xml:space="preserve"> </w:t>
      </w:r>
      <w:r w:rsidRPr="00AD4AC0">
        <w:rPr>
          <w:rFonts w:cs="Times New Roman"/>
          <w:b/>
          <w:sz w:val="28"/>
          <w:szCs w:val="28"/>
        </w:rPr>
        <w:t>мессенджере МАХ.</w:t>
      </w:r>
    </w:p>
    <w:p w14:paraId="431D5904" w14:textId="77777777" w:rsidR="006669D8" w:rsidRPr="00AD4AC0" w:rsidRDefault="00B9234D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Основной результат:</w:t>
      </w:r>
    </w:p>
    <w:p w14:paraId="57ECBCC1" w14:textId="77777777" w:rsidR="006669D8" w:rsidRPr="00AD4AC0" w:rsidRDefault="00B9234D" w:rsidP="00D320BF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Автоматизация первичной обработки сообщений жителей в домовых чатах УК: автомодерация, мгновенные ответы на типовые вопросы из базы знаний, преобразование жалоб в структурированные заявки, ежедневная аналитика по домам, тематикам обращений и настроению жителей. Решение не заменяет диспетчера, а снимает рутинную нагрузку и делает канал общения измеримым.</w:t>
      </w:r>
    </w:p>
    <w:p w14:paraId="30120AD6" w14:textId="77777777" w:rsidR="006669D8" w:rsidRPr="00AD4AC0" w:rsidRDefault="00B9234D" w:rsidP="00701826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Вид деятельности:</w:t>
      </w:r>
    </w:p>
    <w:p w14:paraId="3F367B99" w14:textId="3AD6B48D" w:rsidR="006669D8" w:rsidRPr="00AD4AC0" w:rsidRDefault="00B9234D" w:rsidP="00D320BF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68.32 Управление недвижимым имуществом за вознаграждение или на договорной основе. Также решение применимо для организаций ЖКХ, ресурсоснабжающих организаций, контакт-центров, аварийно-диспетчерских служб и иных подразделений, взаимодействующих с жителями через </w:t>
      </w:r>
      <w:r w:rsidR="00B94BBE">
        <w:rPr>
          <w:rFonts w:cs="Times New Roman"/>
          <w:sz w:val="28"/>
          <w:szCs w:val="28"/>
        </w:rPr>
        <w:t>домовые чаты в мессенджере МАХ</w:t>
      </w:r>
      <w:r w:rsidRPr="00AD4AC0">
        <w:rPr>
          <w:rFonts w:cs="Times New Roman"/>
          <w:sz w:val="28"/>
          <w:szCs w:val="28"/>
        </w:rPr>
        <w:t>.</w:t>
      </w:r>
    </w:p>
    <w:p w14:paraId="28307DD7" w14:textId="77777777" w:rsidR="006669D8" w:rsidRPr="00AD4AC0" w:rsidRDefault="00B9234D" w:rsidP="00701826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Технологический процесс:</w:t>
      </w:r>
    </w:p>
    <w:p w14:paraId="6758721A" w14:textId="20CA8E65" w:rsidR="006669D8" w:rsidRPr="00AD4AC0" w:rsidRDefault="00B9234D" w:rsidP="00D320BF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Обработка сообщений жителей в домовых чатах УК в мессенджере МАХ: классификация входящ</w:t>
      </w:r>
      <w:r w:rsidR="00AD4AC0" w:rsidRPr="00AD4AC0">
        <w:rPr>
          <w:rFonts w:cs="Times New Roman"/>
          <w:sz w:val="28"/>
          <w:szCs w:val="28"/>
        </w:rPr>
        <w:t>их</w:t>
      </w:r>
      <w:r w:rsidRPr="00AD4AC0">
        <w:rPr>
          <w:rFonts w:cs="Times New Roman"/>
          <w:sz w:val="28"/>
          <w:szCs w:val="28"/>
        </w:rPr>
        <w:t xml:space="preserve"> </w:t>
      </w:r>
      <w:r w:rsidR="00AD4AC0" w:rsidRPr="00AD4AC0">
        <w:rPr>
          <w:rFonts w:cs="Times New Roman"/>
          <w:sz w:val="28"/>
          <w:szCs w:val="28"/>
        </w:rPr>
        <w:t>сообщений</w:t>
      </w:r>
      <w:r w:rsidRPr="00AD4AC0">
        <w:rPr>
          <w:rFonts w:cs="Times New Roman"/>
          <w:sz w:val="28"/>
          <w:szCs w:val="28"/>
        </w:rPr>
        <w:t xml:space="preserve">, отделение спама и оскорблений, ответ на типовой вопрос из </w:t>
      </w:r>
      <w:r w:rsidR="00B94BBE">
        <w:rPr>
          <w:rFonts w:cs="Times New Roman"/>
          <w:sz w:val="28"/>
          <w:szCs w:val="28"/>
        </w:rPr>
        <w:t>базы знаний</w:t>
      </w:r>
      <w:r w:rsidRPr="00AD4AC0">
        <w:rPr>
          <w:rFonts w:cs="Times New Roman"/>
          <w:sz w:val="28"/>
          <w:szCs w:val="28"/>
        </w:rPr>
        <w:t xml:space="preserve">, уточнение данных по проблеме, формирование заявки </w:t>
      </w:r>
      <w:r w:rsidR="00AD4AC0" w:rsidRPr="00AD4AC0">
        <w:rPr>
          <w:rFonts w:cs="Times New Roman"/>
          <w:sz w:val="28"/>
          <w:szCs w:val="28"/>
        </w:rPr>
        <w:t>на выполнение работ</w:t>
      </w:r>
      <w:r w:rsidRPr="00AD4AC0">
        <w:rPr>
          <w:rFonts w:cs="Times New Roman"/>
          <w:sz w:val="28"/>
          <w:szCs w:val="28"/>
        </w:rPr>
        <w:t>, маршрутизация ответственных, учет сообщени</w:t>
      </w:r>
      <w:r w:rsidR="00AD4AC0" w:rsidRPr="00AD4AC0">
        <w:rPr>
          <w:rFonts w:cs="Times New Roman"/>
          <w:sz w:val="28"/>
          <w:szCs w:val="28"/>
        </w:rPr>
        <w:t>й</w:t>
      </w:r>
      <w:r w:rsidRPr="00AD4AC0">
        <w:rPr>
          <w:rFonts w:cs="Times New Roman"/>
          <w:sz w:val="28"/>
          <w:szCs w:val="28"/>
        </w:rPr>
        <w:t xml:space="preserve"> в аналитике и подготовка ежедневной сводки для руководства.</w:t>
      </w:r>
    </w:p>
    <w:p w14:paraId="471E36D9" w14:textId="77777777" w:rsidR="00701826" w:rsidRPr="00AD4AC0" w:rsidRDefault="00701826" w:rsidP="00701826">
      <w:pPr>
        <w:spacing w:after="0" w:line="276" w:lineRule="auto"/>
        <w:ind w:firstLine="709"/>
        <w:jc w:val="both"/>
        <w:rPr>
          <w:rFonts w:cs="Times New Roman"/>
          <w:b/>
          <w:bCs/>
          <w:sz w:val="28"/>
          <w:szCs w:val="28"/>
        </w:rPr>
      </w:pPr>
      <w:r w:rsidRPr="00AD4AC0">
        <w:rPr>
          <w:rFonts w:cs="Times New Roman"/>
          <w:b/>
          <w:bCs/>
          <w:sz w:val="28"/>
          <w:szCs w:val="28"/>
        </w:rPr>
        <w:t>Инструменты бережливого производства, рекомендуемые для внедрения с лучшей практикой:</w:t>
      </w:r>
    </w:p>
    <w:p w14:paraId="6D2AEFC8" w14:textId="77777777" w:rsidR="00701826" w:rsidRPr="00AD4AC0" w:rsidRDefault="00701826" w:rsidP="00701826">
      <w:pPr>
        <w:pStyle w:val="af1"/>
        <w:numPr>
          <w:ilvl w:val="0"/>
          <w:numId w:val="32"/>
        </w:numPr>
        <w:tabs>
          <w:tab w:val="left" w:pos="851"/>
        </w:tabs>
        <w:spacing w:after="0" w:line="276" w:lineRule="auto"/>
        <w:ind w:left="0" w:firstLine="567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КПСЦ Инфопотока (Картирование потока создания ценности в информационных процессах) - метод визуального отображения и анализа информационных потоков для выявления потерь и узких мест. </w:t>
      </w:r>
    </w:p>
    <w:p w14:paraId="233DBA67" w14:textId="77777777" w:rsidR="00701826" w:rsidRPr="00AD4AC0" w:rsidRDefault="00701826" w:rsidP="00701826">
      <w:pPr>
        <w:pStyle w:val="af1"/>
        <w:numPr>
          <w:ilvl w:val="0"/>
          <w:numId w:val="32"/>
        </w:numPr>
        <w:tabs>
          <w:tab w:val="left" w:pos="851"/>
        </w:tabs>
        <w:spacing w:after="0" w:line="276" w:lineRule="auto"/>
        <w:ind w:left="0" w:firstLine="567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Стандартизированная работа - метод описания наиболее безопасного, качественного и эффективного способа выполнения операции.</w:t>
      </w:r>
      <w:r w:rsidRPr="00AD4AC0" w:rsidDel="003C5785">
        <w:rPr>
          <w:rFonts w:cs="Times New Roman"/>
          <w:sz w:val="28"/>
          <w:szCs w:val="28"/>
        </w:rPr>
        <w:t xml:space="preserve"> </w:t>
      </w:r>
    </w:p>
    <w:p w14:paraId="1224C6E1" w14:textId="77777777" w:rsidR="00701826" w:rsidRPr="00AD4AC0" w:rsidRDefault="00701826" w:rsidP="00701826">
      <w:pPr>
        <w:pStyle w:val="af1"/>
        <w:numPr>
          <w:ilvl w:val="0"/>
          <w:numId w:val="32"/>
        </w:numPr>
        <w:tabs>
          <w:tab w:val="left" w:pos="851"/>
        </w:tabs>
        <w:spacing w:after="0" w:line="276" w:lineRule="auto"/>
        <w:ind w:left="0" w:firstLine="567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Производственный анализ - ежедневная практика оценки выполнения планов и выявления причин отклонений.</w:t>
      </w:r>
    </w:p>
    <w:p w14:paraId="27EE67D4" w14:textId="77777777" w:rsidR="00701826" w:rsidRPr="00AD4AC0" w:rsidRDefault="00701826" w:rsidP="00701826">
      <w:pPr>
        <w:pStyle w:val="af1"/>
        <w:numPr>
          <w:ilvl w:val="0"/>
          <w:numId w:val="32"/>
        </w:numPr>
        <w:tabs>
          <w:tab w:val="left" w:pos="851"/>
        </w:tabs>
        <w:spacing w:after="0" w:line="276" w:lineRule="auto"/>
        <w:ind w:left="0" w:firstLine="567"/>
        <w:jc w:val="both"/>
        <w:rPr>
          <w:rFonts w:cs="Times New Roman"/>
          <w:color w:val="000000" w:themeColor="text1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Диаграмма Спагетти - </w:t>
      </w:r>
      <w:r w:rsidRPr="00AD4AC0">
        <w:rPr>
          <w:rFonts w:cs="Times New Roman"/>
          <w:color w:val="000000" w:themeColor="text1"/>
          <w:sz w:val="28"/>
          <w:szCs w:val="28"/>
        </w:rPr>
        <w:t xml:space="preserve">инструмент визуализации маршрутов перемещений сотрудников или документов для выявления излишних движений и потерь времени. </w:t>
      </w:r>
    </w:p>
    <w:p w14:paraId="0011EB70" w14:textId="46E7680D" w:rsidR="00701826" w:rsidRPr="00AD4AC0" w:rsidRDefault="00701826" w:rsidP="00701826">
      <w:pPr>
        <w:pStyle w:val="af1"/>
        <w:numPr>
          <w:ilvl w:val="0"/>
          <w:numId w:val="32"/>
        </w:numPr>
        <w:tabs>
          <w:tab w:val="left" w:pos="851"/>
        </w:tabs>
        <w:spacing w:after="0" w:line="276" w:lineRule="auto"/>
        <w:ind w:left="0" w:firstLine="567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Cs/>
          <w:sz w:val="28"/>
          <w:szCs w:val="28"/>
        </w:rPr>
        <w:t>Система 5С (5S) — инструмент бережливого производства, метод организации рабочего места</w:t>
      </w:r>
      <w:r w:rsidRPr="00AD4AC0">
        <w:rPr>
          <w:rFonts w:cs="Times New Roman"/>
          <w:sz w:val="28"/>
          <w:szCs w:val="28"/>
        </w:rPr>
        <w:t xml:space="preserve">. Он позволяет создать </w:t>
      </w:r>
      <w:r w:rsidR="00837DF5">
        <w:rPr>
          <w:rFonts w:cs="Times New Roman"/>
          <w:sz w:val="28"/>
          <w:szCs w:val="28"/>
        </w:rPr>
        <w:t>рациональные и безопасные</w:t>
      </w:r>
      <w:r w:rsidR="00837DF5" w:rsidRPr="00AD4AC0">
        <w:rPr>
          <w:rFonts w:cs="Times New Roman"/>
          <w:sz w:val="28"/>
          <w:szCs w:val="28"/>
        </w:rPr>
        <w:t xml:space="preserve"> </w:t>
      </w:r>
      <w:r w:rsidRPr="00AD4AC0">
        <w:rPr>
          <w:rFonts w:cs="Times New Roman"/>
          <w:sz w:val="28"/>
          <w:szCs w:val="28"/>
        </w:rPr>
        <w:t xml:space="preserve">условия труда и поддерживать рабочее место в </w:t>
      </w:r>
      <w:r w:rsidR="00837DF5">
        <w:rPr>
          <w:rFonts w:cs="Times New Roman"/>
          <w:sz w:val="28"/>
          <w:szCs w:val="28"/>
        </w:rPr>
        <w:t>стандартном</w:t>
      </w:r>
      <w:r w:rsidRPr="00AD4AC0">
        <w:rPr>
          <w:rFonts w:cs="Times New Roman"/>
          <w:sz w:val="28"/>
          <w:szCs w:val="28"/>
        </w:rPr>
        <w:t xml:space="preserve"> порядке.  </w:t>
      </w:r>
      <w:r w:rsidRPr="00AD4AC0" w:rsidDel="003C5785">
        <w:rPr>
          <w:rFonts w:cs="Times New Roman"/>
          <w:sz w:val="28"/>
          <w:szCs w:val="28"/>
        </w:rPr>
        <w:t xml:space="preserve"> </w:t>
      </w:r>
    </w:p>
    <w:p w14:paraId="4A81DCBD" w14:textId="77777777" w:rsidR="006669D8" w:rsidRPr="00AD4AC0" w:rsidRDefault="00B9234D" w:rsidP="00B70012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" w:name="_Toc239243556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1.1. Общая информация. Назначение документа.</w:t>
      </w:r>
      <w:bookmarkEnd w:id="1"/>
    </w:p>
    <w:p w14:paraId="72FE0936" w14:textId="77777777" w:rsidR="006669D8" w:rsidRPr="00AD4AC0" w:rsidRDefault="00B9234D" w:rsidP="00D320BF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Документ разработан как типовое отраслевое решение для предприятий и организаций сферы ЖКХ, которые переводят домовые чаты управляющих компаний в мессенджер МАХ </w:t>
      </w:r>
      <w:r w:rsidR="00015796" w:rsidRPr="00AD4AC0">
        <w:rPr>
          <w:rFonts w:cs="Times New Roman"/>
          <w:sz w:val="28"/>
          <w:szCs w:val="28"/>
        </w:rPr>
        <w:t>и хотят превратить домовые чаты из стихийного канала в управляемый процесс</w:t>
      </w:r>
      <w:r w:rsidRPr="00AD4AC0">
        <w:rPr>
          <w:rFonts w:cs="Times New Roman"/>
          <w:sz w:val="28"/>
          <w:szCs w:val="28"/>
        </w:rPr>
        <w:t>.</w:t>
      </w:r>
    </w:p>
    <w:p w14:paraId="16B46032" w14:textId="77777777" w:rsidR="006669D8" w:rsidRPr="00AD4AC0" w:rsidRDefault="00B9234D" w:rsidP="00B70012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2" w:name="_Toc239243557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>1.2. Термины и определения.</w:t>
      </w:r>
      <w:bookmarkEnd w:id="2"/>
    </w:p>
    <w:p w14:paraId="20DB1025" w14:textId="77777777" w:rsidR="00701826" w:rsidRPr="00AD4AC0" w:rsidRDefault="00701826" w:rsidP="00655C28">
      <w:pPr>
        <w:pStyle w:val="aff9"/>
        <w:spacing w:after="0"/>
        <w:ind w:firstLine="709"/>
        <w:jc w:val="both"/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</w:pPr>
      <w:r w:rsidRPr="00AD4AC0">
        <w:rPr>
          <w:rFonts w:ascii="Times New Roman" w:eastAsiaTheme="minorHAnsi" w:hAnsi="Times New Roman" w:cs="Times New Roman"/>
          <w:b/>
          <w:kern w:val="2"/>
          <w:sz w:val="28"/>
          <w:szCs w:val="28"/>
          <w14:ligatures w14:val="standardContextual"/>
        </w:rPr>
        <w:t>Бережливое производство</w:t>
      </w:r>
      <w:r w:rsidRPr="00AD4AC0">
        <w:rPr>
          <w:rFonts w:ascii="Times New Roman" w:eastAsiaTheme="minorHAnsi" w:hAnsi="Times New Roman" w:cs="Times New Roman"/>
          <w:kern w:val="2"/>
          <w:sz w:val="28"/>
          <w:szCs w:val="28"/>
          <w14:ligatures w14:val="standardContextual"/>
        </w:rPr>
        <w:t xml:space="preserve"> – это система управления, ориентированная на повышение эффективности процессов за счёт устранения потерь. Суть подхода — минимизация действий, которые не создают ценности для клиента и потребляют ресурсы.</w:t>
      </w:r>
    </w:p>
    <w:p w14:paraId="0F0714D7" w14:textId="77777777" w:rsidR="00701826" w:rsidRPr="00AD4AC0" w:rsidRDefault="00701826" w:rsidP="00655C28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Инструменты бережливого производства (повышения эффективности деятельности организации)</w:t>
      </w:r>
      <w:r w:rsidRPr="00AD4AC0">
        <w:rPr>
          <w:rFonts w:cs="Times New Roman"/>
          <w:sz w:val="28"/>
          <w:szCs w:val="28"/>
        </w:rPr>
        <w:t xml:space="preserve"> – совокупность решений организационного, нормативного, технического, инновационного, цифрового или иного характера, направленных на повышение эффективности управленческих, операционных и эксплуатационных процессов в сфере жилищно-коммунального хозяйства.</w:t>
      </w:r>
    </w:p>
    <w:p w14:paraId="1DB734D4" w14:textId="77777777" w:rsidR="00701826" w:rsidRPr="00AD4AC0" w:rsidRDefault="00701826" w:rsidP="00655C28">
      <w:pPr>
        <w:spacing w:after="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Лучшая практика применения инструментов бережливых технологий в отрасли ЖКХ</w:t>
      </w:r>
      <w:r w:rsidRPr="00AD4AC0">
        <w:rPr>
          <w:rFonts w:cs="Times New Roman"/>
          <w:sz w:val="28"/>
          <w:szCs w:val="28"/>
        </w:rPr>
        <w:t xml:space="preserve"> — совокупность апробированных и документально оформленных решений организационного, нормативного, технического, инновационного, цифрового или иного характера, направленных на повышение эффективности управленческих, операционных и эксплуатационных процессов в сфере жилищно-коммунального хозяйства. </w:t>
      </w:r>
    </w:p>
    <w:p w14:paraId="18726FC0" w14:textId="54BA5432" w:rsidR="006669D8" w:rsidRPr="00AD4AC0" w:rsidRDefault="00B9234D" w:rsidP="00655C28">
      <w:pPr>
        <w:spacing w:after="6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МАХ</w:t>
      </w:r>
      <w:r w:rsidRPr="00AD4AC0">
        <w:rPr>
          <w:rFonts w:cs="Times New Roman"/>
          <w:sz w:val="28"/>
          <w:szCs w:val="28"/>
        </w:rPr>
        <w:t xml:space="preserve"> –</w:t>
      </w:r>
      <w:r w:rsidR="00B94BBE">
        <w:rPr>
          <w:rFonts w:cs="Times New Roman"/>
          <w:sz w:val="28"/>
          <w:szCs w:val="28"/>
        </w:rPr>
        <w:t xml:space="preserve"> </w:t>
      </w:r>
      <w:r w:rsidRPr="00AD4AC0">
        <w:rPr>
          <w:rFonts w:cs="Times New Roman"/>
          <w:sz w:val="28"/>
          <w:szCs w:val="28"/>
        </w:rPr>
        <w:t>мессенджер, используемый как канал домовых чатов управляющих компаний.</w:t>
      </w:r>
    </w:p>
    <w:p w14:paraId="7935DE35" w14:textId="77777777" w:rsidR="006669D8" w:rsidRPr="00AD4AC0" w:rsidRDefault="00B9234D" w:rsidP="00655C28">
      <w:pPr>
        <w:spacing w:after="6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Домовой чат</w:t>
      </w:r>
      <w:r w:rsidRPr="00AD4AC0">
        <w:rPr>
          <w:rFonts w:cs="Times New Roman"/>
          <w:sz w:val="28"/>
          <w:szCs w:val="28"/>
        </w:rPr>
        <w:t xml:space="preserve"> – цифровой канал общения жителей одного дома или группы домов с управляющей организацией.</w:t>
      </w:r>
    </w:p>
    <w:p w14:paraId="229A7FB5" w14:textId="77777777" w:rsidR="006669D8" w:rsidRPr="00AD4AC0" w:rsidRDefault="00B9234D" w:rsidP="00655C28">
      <w:pPr>
        <w:spacing w:after="6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ИИ-модуль</w:t>
      </w:r>
      <w:r w:rsidR="00D320BF" w:rsidRPr="00AD4AC0">
        <w:rPr>
          <w:rFonts w:cs="Times New Roman"/>
          <w:sz w:val="28"/>
          <w:szCs w:val="28"/>
        </w:rPr>
        <w:t xml:space="preserve"> –программный продукт для обработки</w:t>
      </w:r>
      <w:r w:rsidRPr="00AD4AC0">
        <w:rPr>
          <w:rFonts w:cs="Times New Roman"/>
          <w:sz w:val="28"/>
          <w:szCs w:val="28"/>
        </w:rPr>
        <w:t xml:space="preserve"> сообщений в домовых чатах УК, выполняющий автомодерацию, классификацию, автоответы, формирование заявок и аналитику.</w:t>
      </w:r>
    </w:p>
    <w:p w14:paraId="1C21FE53" w14:textId="0D1AAAD4" w:rsidR="006669D8" w:rsidRPr="00AD4AC0" w:rsidRDefault="00B70012" w:rsidP="00655C28">
      <w:pPr>
        <w:spacing w:after="6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Б</w:t>
      </w:r>
      <w:r w:rsidR="00B9234D" w:rsidRPr="00AD4AC0">
        <w:rPr>
          <w:rFonts w:cs="Times New Roman"/>
          <w:b/>
          <w:sz w:val="28"/>
          <w:szCs w:val="28"/>
        </w:rPr>
        <w:t xml:space="preserve">аза </w:t>
      </w:r>
      <w:r w:rsidR="00B94BBE" w:rsidRPr="00AD4AC0">
        <w:rPr>
          <w:rFonts w:cs="Times New Roman"/>
          <w:b/>
          <w:sz w:val="28"/>
          <w:szCs w:val="28"/>
        </w:rPr>
        <w:t>знаний</w:t>
      </w:r>
      <w:r w:rsidR="00B94BBE" w:rsidRPr="00AD4AC0">
        <w:rPr>
          <w:rFonts w:cs="Times New Roman"/>
          <w:sz w:val="28"/>
          <w:szCs w:val="28"/>
        </w:rPr>
        <w:t xml:space="preserve"> –</w:t>
      </w:r>
      <w:r w:rsidR="00B9234D" w:rsidRPr="00AD4AC0">
        <w:rPr>
          <w:rFonts w:cs="Times New Roman"/>
          <w:sz w:val="28"/>
          <w:szCs w:val="28"/>
        </w:rPr>
        <w:t xml:space="preserve"> набор типовых вопросов и согласованных ответов УК по квитанциям, срокам работ, контактам авар</w:t>
      </w:r>
      <w:r w:rsidR="00AD4AC0" w:rsidRPr="00AD4AC0">
        <w:rPr>
          <w:rFonts w:cs="Times New Roman"/>
          <w:sz w:val="28"/>
          <w:szCs w:val="28"/>
        </w:rPr>
        <w:t>ийных служб, вывозу мусора, водоснабжению</w:t>
      </w:r>
      <w:r w:rsidR="00B9234D" w:rsidRPr="00AD4AC0">
        <w:rPr>
          <w:rFonts w:cs="Times New Roman"/>
          <w:sz w:val="28"/>
          <w:szCs w:val="28"/>
        </w:rPr>
        <w:t>, отоплению, лифтам и другим темам.</w:t>
      </w:r>
    </w:p>
    <w:p w14:paraId="5F267923" w14:textId="77777777" w:rsidR="006669D8" w:rsidRPr="00AD4AC0" w:rsidRDefault="00B9234D" w:rsidP="00655C28">
      <w:pPr>
        <w:spacing w:after="6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Автомодерация</w:t>
      </w:r>
      <w:r w:rsidRPr="00AD4AC0">
        <w:rPr>
          <w:rFonts w:cs="Times New Roman"/>
          <w:sz w:val="28"/>
          <w:szCs w:val="28"/>
        </w:rPr>
        <w:t xml:space="preserve"> – автоматическое выявление спама, рекламы, оскорблений и конфликтных сообщений с заданными порогами реакции.</w:t>
      </w:r>
    </w:p>
    <w:p w14:paraId="62021C63" w14:textId="77777777" w:rsidR="006669D8" w:rsidRPr="00AD4AC0" w:rsidRDefault="00B9234D" w:rsidP="00655C28">
      <w:pPr>
        <w:spacing w:after="6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Структурированная заявка</w:t>
      </w:r>
      <w:r w:rsidRPr="00AD4AC0">
        <w:rPr>
          <w:rFonts w:cs="Times New Roman"/>
          <w:sz w:val="28"/>
          <w:szCs w:val="28"/>
        </w:rPr>
        <w:t xml:space="preserve"> – обращение жителя, преобразованное из свободного сообщения в карточку с адресом, контактами, описанием проблемы, классификатором и статусом исполнения.</w:t>
      </w:r>
    </w:p>
    <w:p w14:paraId="0607F8A8" w14:textId="77777777" w:rsidR="006669D8" w:rsidRPr="00AD4AC0" w:rsidRDefault="00B9234D" w:rsidP="00655C28">
      <w:pPr>
        <w:spacing w:after="6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lastRenderedPageBreak/>
        <w:t>Ежедневная сводка</w:t>
      </w:r>
      <w:r w:rsidRPr="00AD4AC0">
        <w:rPr>
          <w:rFonts w:cs="Times New Roman"/>
          <w:sz w:val="28"/>
          <w:szCs w:val="28"/>
        </w:rPr>
        <w:t xml:space="preserve"> – автоматический отчет по подключенным чатам: количество сообщений, жалоб, вопросов, спама, активных жителей, проблемных домов и динамика к предыдущему периоду.</w:t>
      </w:r>
    </w:p>
    <w:p w14:paraId="7ADAEDB7" w14:textId="77777777" w:rsidR="006669D8" w:rsidRPr="00AD4AC0" w:rsidRDefault="00D320BF" w:rsidP="00655C28">
      <w:pPr>
        <w:spacing w:after="6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Показатели результативности</w:t>
      </w:r>
      <w:r w:rsidR="00B9234D" w:rsidRPr="00AD4AC0">
        <w:rPr>
          <w:rFonts w:cs="Times New Roman"/>
          <w:sz w:val="28"/>
          <w:szCs w:val="28"/>
        </w:rPr>
        <w:t xml:space="preserve"> – измеримые показатели внедрения: доля автообработанных обращений, время до первого ответа, количество удаленного спама, доля жалоб, оформленных в заявки, снижение часов диспетчера.</w:t>
      </w:r>
    </w:p>
    <w:p w14:paraId="3BDE7786" w14:textId="77777777" w:rsidR="00D320BF" w:rsidRPr="00AD4AC0" w:rsidRDefault="00D320BF" w:rsidP="00655C28">
      <w:pPr>
        <w:spacing w:after="6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АДС</w:t>
      </w:r>
      <w:r w:rsidRPr="00AD4AC0">
        <w:rPr>
          <w:rFonts w:cs="Times New Roman"/>
          <w:sz w:val="28"/>
          <w:szCs w:val="28"/>
        </w:rPr>
        <w:t xml:space="preserve"> – аварийно-диспетчерская служба, специализированное подразделение, которое принимает информацию о коммунальных авариях и жалобы на качество коммунальных услуг, организует экстренный выезд специалистов и контролирует устранение неисправностей.</w:t>
      </w:r>
    </w:p>
    <w:p w14:paraId="609C14D6" w14:textId="77777777" w:rsidR="00C639FA" w:rsidRPr="00AD4AC0" w:rsidRDefault="00C639FA" w:rsidP="00655C28">
      <w:pPr>
        <w:spacing w:after="6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МКД</w:t>
      </w:r>
      <w:r w:rsidRPr="00AD4AC0">
        <w:rPr>
          <w:rFonts w:cs="Times New Roman"/>
          <w:sz w:val="28"/>
          <w:szCs w:val="28"/>
        </w:rPr>
        <w:t xml:space="preserve"> – многоквартирный дом.</w:t>
      </w:r>
    </w:p>
    <w:p w14:paraId="5ED848AE" w14:textId="77777777" w:rsidR="00804866" w:rsidRPr="00AD4AC0" w:rsidRDefault="00D320BF" w:rsidP="008B03C9">
      <w:pPr>
        <w:spacing w:after="6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 xml:space="preserve">CRM </w:t>
      </w:r>
      <w:r w:rsidRPr="00AD4AC0">
        <w:rPr>
          <w:rFonts w:cs="Times New Roman"/>
          <w:sz w:val="28"/>
          <w:szCs w:val="28"/>
        </w:rPr>
        <w:t>-  это система управления взаимоотношениями с клиентами. Это специализированное программное обеспечение, которое помогает компаниям централизовать и автоматизировать процессы взаимодействия с клиентами на всех этапах</w:t>
      </w:r>
      <w:r w:rsidR="008B03C9" w:rsidRPr="00AD4AC0">
        <w:rPr>
          <w:rFonts w:cs="Times New Roman"/>
          <w:sz w:val="28"/>
          <w:szCs w:val="28"/>
        </w:rPr>
        <w:t>.</w:t>
      </w:r>
    </w:p>
    <w:p w14:paraId="2A692D7A" w14:textId="77777777" w:rsidR="006669D8" w:rsidRPr="00AD4AC0" w:rsidRDefault="00B9234D" w:rsidP="00B70012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3" w:name="_Toc239243558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>1.3. Подходы к выбору лучшей практики.</w:t>
      </w:r>
      <w:bookmarkEnd w:id="3"/>
    </w:p>
    <w:p w14:paraId="20027B3D" w14:textId="77777777" w:rsidR="00804866" w:rsidRPr="00AD4AC0" w:rsidRDefault="00804866" w:rsidP="00D320BF">
      <w:pPr>
        <w:spacing w:before="200" w:after="120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Основными направлениями деятельности УК в цифровых каналах являются: приём и обработка сообщений от жителей по вопросам начислений, задолженностей, аварийных отключений, плановых работ, передачи показаний, а также обработка пиковых нагрузок (массовые отключения, сезонные запуски отопления). Выбор практики определяется наибольшим влиянием на оптимизацию работы сотрудников, снижение социального напряжения, кратное сокращение нагрузки на </w:t>
      </w:r>
      <w:r w:rsidR="00AD4AC0" w:rsidRPr="00AD4AC0">
        <w:rPr>
          <w:rFonts w:cs="Times New Roman"/>
          <w:sz w:val="28"/>
          <w:szCs w:val="28"/>
        </w:rPr>
        <w:t>диспетчеров</w:t>
      </w:r>
      <w:r w:rsidRPr="00AD4AC0">
        <w:rPr>
          <w:rFonts w:cs="Times New Roman"/>
          <w:sz w:val="28"/>
          <w:szCs w:val="28"/>
        </w:rPr>
        <w:t xml:space="preserve"> и повышение удовлетворённости жителей.</w:t>
      </w:r>
    </w:p>
    <w:p w14:paraId="1A3E8571" w14:textId="77777777" w:rsidR="006669D8" w:rsidRPr="00AD4AC0" w:rsidRDefault="00B9234D" w:rsidP="00D320BF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Практика выбирается для процессов, где управляющая организация уже имеет активные </w:t>
      </w:r>
      <w:r w:rsidR="00701826" w:rsidRPr="00AD4AC0">
        <w:rPr>
          <w:rFonts w:cs="Times New Roman"/>
          <w:sz w:val="28"/>
          <w:szCs w:val="28"/>
        </w:rPr>
        <w:t>домовые чаты</w:t>
      </w:r>
      <w:r w:rsidRPr="00AD4AC0">
        <w:rPr>
          <w:rFonts w:cs="Times New Roman"/>
          <w:sz w:val="28"/>
          <w:szCs w:val="28"/>
        </w:rPr>
        <w:t xml:space="preserve"> в МАХ. Наибольший эффект ожидается при большом числе домов, высокой активности жителей, большом количестве повторяющихся вопросов и наличии проблем с ручным мониторингом переписок.</w:t>
      </w:r>
    </w:p>
    <w:p w14:paraId="6B91EEF4" w14:textId="77777777" w:rsidR="006669D8" w:rsidRPr="00AD4AC0" w:rsidRDefault="00B9234D" w:rsidP="00B70012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4" w:name="_Toc239243559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>1.4. Основные цели внедрения.</w:t>
      </w:r>
      <w:bookmarkEnd w:id="4"/>
    </w:p>
    <w:p w14:paraId="5888FB9A" w14:textId="77777777" w:rsidR="00804866" w:rsidRPr="00AD4AC0" w:rsidRDefault="00804866" w:rsidP="00804866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Внедрение интеллектуальных технологий обработки сообщений в домовых чатах позволяет повысить операционную эффективность УК и удовлетворённость жителей.</w:t>
      </w:r>
    </w:p>
    <w:p w14:paraId="1A29319E" w14:textId="77777777" w:rsidR="00804866" w:rsidRPr="00AD4AC0" w:rsidRDefault="00804866" w:rsidP="00804866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При увеличении объёма сообщений в чатах администраторы сталкиваются с высокой нагрузкой, что приводит к ошибкам, задержкам и потерям обращений. Основные цели внедрения:</w:t>
      </w:r>
    </w:p>
    <w:p w14:paraId="396138BD" w14:textId="77777777" w:rsidR="00804866" w:rsidRPr="00AD4AC0" w:rsidRDefault="00804866" w:rsidP="00804866">
      <w:pPr>
        <w:pStyle w:val="af1"/>
        <w:numPr>
          <w:ilvl w:val="0"/>
          <w:numId w:val="30"/>
        </w:numPr>
        <w:spacing w:after="12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lastRenderedPageBreak/>
        <w:t>обеспечить управляемый мониторинг домовых чатов без постоянного ручного просмотра десятков переписок;</w:t>
      </w:r>
    </w:p>
    <w:p w14:paraId="61CA894B" w14:textId="77777777" w:rsidR="00804866" w:rsidRPr="00AD4AC0" w:rsidRDefault="00804866" w:rsidP="00804866">
      <w:pPr>
        <w:pStyle w:val="af1"/>
        <w:numPr>
          <w:ilvl w:val="0"/>
          <w:numId w:val="30"/>
        </w:numPr>
        <w:spacing w:after="12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сократить время ответа на типовые вопросы жителей за счёт мгновенных ответов из базы;</w:t>
      </w:r>
    </w:p>
    <w:p w14:paraId="3201EBE5" w14:textId="77777777" w:rsidR="00804866" w:rsidRPr="00AD4AC0" w:rsidRDefault="00804866" w:rsidP="00804866">
      <w:pPr>
        <w:pStyle w:val="af1"/>
        <w:numPr>
          <w:ilvl w:val="0"/>
          <w:numId w:val="30"/>
        </w:numPr>
        <w:spacing w:after="12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выделять жалобы и проблемы из общего потока сообщений и переводить их в структурированные заявки;</w:t>
      </w:r>
    </w:p>
    <w:p w14:paraId="0EC38E61" w14:textId="77777777" w:rsidR="00804866" w:rsidRPr="00AD4AC0" w:rsidRDefault="00804866" w:rsidP="00804866">
      <w:pPr>
        <w:pStyle w:val="af1"/>
        <w:numPr>
          <w:ilvl w:val="0"/>
          <w:numId w:val="30"/>
        </w:numPr>
        <w:spacing w:after="12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снизить засорение каналов спамом, рекламой, оскорблениями и конфликтными сообщениями;</w:t>
      </w:r>
    </w:p>
    <w:p w14:paraId="7F39DF13" w14:textId="77777777" w:rsidR="00804866" w:rsidRPr="00AD4AC0" w:rsidRDefault="00804866" w:rsidP="00804866">
      <w:pPr>
        <w:pStyle w:val="af1"/>
        <w:numPr>
          <w:ilvl w:val="0"/>
          <w:numId w:val="30"/>
        </w:numPr>
        <w:spacing w:after="12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получать сопоставимую аналитику по УК, домам, регионам и классам обращений;</w:t>
      </w:r>
    </w:p>
    <w:p w14:paraId="6A2FD2D0" w14:textId="77777777" w:rsidR="00804866" w:rsidRPr="00AD4AC0" w:rsidRDefault="00804866" w:rsidP="00804866">
      <w:pPr>
        <w:pStyle w:val="af1"/>
        <w:numPr>
          <w:ilvl w:val="0"/>
          <w:numId w:val="30"/>
        </w:numPr>
        <w:spacing w:after="12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сформировать паспорт практики и методические материалы для тиражирования решения.</w:t>
      </w:r>
    </w:p>
    <w:p w14:paraId="47B75997" w14:textId="77777777" w:rsidR="00804866" w:rsidRPr="00AD4AC0" w:rsidRDefault="00804866" w:rsidP="00804866">
      <w:pPr>
        <w:spacing w:after="12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Эффективная организация работы с домовыми чатами обеспечивает повышение производительности труда сотрудников:</w:t>
      </w:r>
    </w:p>
    <w:p w14:paraId="5FF4E280" w14:textId="77777777" w:rsidR="00804866" w:rsidRPr="00AD4AC0" w:rsidRDefault="00804866" w:rsidP="00C639FA">
      <w:pPr>
        <w:pStyle w:val="af1"/>
        <w:numPr>
          <w:ilvl w:val="0"/>
          <w:numId w:val="31"/>
        </w:numPr>
        <w:tabs>
          <w:tab w:val="left" w:pos="426"/>
        </w:tabs>
        <w:spacing w:after="12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увеличение скорости и качества обработки типовых запросов;</w:t>
      </w:r>
    </w:p>
    <w:p w14:paraId="50A230E0" w14:textId="77777777" w:rsidR="00804866" w:rsidRPr="00AD4AC0" w:rsidRDefault="00804866" w:rsidP="00804866">
      <w:pPr>
        <w:pStyle w:val="af1"/>
        <w:numPr>
          <w:ilvl w:val="0"/>
          <w:numId w:val="31"/>
        </w:numPr>
        <w:spacing w:after="12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снижение количества пропущенных критических обращений.</w:t>
      </w:r>
    </w:p>
    <w:p w14:paraId="7939DC2F" w14:textId="77777777" w:rsidR="006669D8" w:rsidRPr="00AD4AC0" w:rsidRDefault="00B9234D" w:rsidP="00B70012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5" w:name="_Toc239243560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>1.5. Типовые проблемы и причины их возникновения.</w:t>
      </w:r>
      <w:bookmarkEnd w:id="5"/>
    </w:p>
    <w:p w14:paraId="3BC0FCF9" w14:textId="77777777" w:rsidR="006669D8" w:rsidRPr="00AD4AC0" w:rsidRDefault="00B9234D" w:rsidP="006D7101">
      <w:pPr>
        <w:spacing w:after="60" w:line="276" w:lineRule="auto"/>
        <w:jc w:val="both"/>
        <w:rPr>
          <w:rFonts w:cs="Times New Roman"/>
          <w:b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Таблица 1. Типовые проблемы и потенциальные причины их возникновения</w:t>
      </w:r>
    </w:p>
    <w:p w14:paraId="75B5A6B5" w14:textId="77777777" w:rsidR="00D320BF" w:rsidRPr="00AD4AC0" w:rsidRDefault="00D320BF" w:rsidP="006D7101">
      <w:pPr>
        <w:spacing w:after="60" w:line="276" w:lineRule="auto"/>
        <w:jc w:val="both"/>
        <w:rPr>
          <w:rFonts w:cs="Times New Roman"/>
          <w:sz w:val="28"/>
          <w:szCs w:val="28"/>
        </w:rPr>
      </w:pP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813"/>
        <w:gridCol w:w="6253"/>
      </w:tblGrid>
      <w:tr w:rsidR="00D320BF" w:rsidRPr="00AD4AC0" w14:paraId="5F648DC6" w14:textId="77777777" w:rsidTr="00C639FA">
        <w:trPr>
          <w:jc w:val="center"/>
        </w:trPr>
        <w:tc>
          <w:tcPr>
            <w:tcW w:w="562" w:type="dxa"/>
            <w:vAlign w:val="center"/>
          </w:tcPr>
          <w:p w14:paraId="54C96E2E" w14:textId="77777777" w:rsidR="00D320BF" w:rsidRPr="00AD4AC0" w:rsidRDefault="00D320BF" w:rsidP="006D710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13" w:type="dxa"/>
            <w:vAlign w:val="center"/>
          </w:tcPr>
          <w:p w14:paraId="4E94C170" w14:textId="77777777" w:rsidR="00D320BF" w:rsidRPr="00AD4AC0" w:rsidRDefault="00D320BF" w:rsidP="006D710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Проблема</w:t>
            </w:r>
          </w:p>
        </w:tc>
        <w:tc>
          <w:tcPr>
            <w:tcW w:w="6253" w:type="dxa"/>
            <w:vAlign w:val="center"/>
          </w:tcPr>
          <w:p w14:paraId="3BCDC0A7" w14:textId="77777777" w:rsidR="00D320BF" w:rsidRPr="00AD4AC0" w:rsidRDefault="00D320BF" w:rsidP="006D710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Потенциальные причины</w:t>
            </w:r>
          </w:p>
        </w:tc>
      </w:tr>
      <w:tr w:rsidR="006669D8" w:rsidRPr="00AD4AC0" w14:paraId="063D5496" w14:textId="77777777" w:rsidTr="00C639FA">
        <w:trPr>
          <w:jc w:val="center"/>
        </w:trPr>
        <w:tc>
          <w:tcPr>
            <w:tcW w:w="562" w:type="dxa"/>
            <w:vAlign w:val="center"/>
          </w:tcPr>
          <w:p w14:paraId="2F9FCD3B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2813" w:type="dxa"/>
            <w:vAlign w:val="center"/>
          </w:tcPr>
          <w:p w14:paraId="20912448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Нет круглосуточного мониторинга домовых чатов</w:t>
            </w:r>
          </w:p>
        </w:tc>
        <w:tc>
          <w:tcPr>
            <w:tcW w:w="6253" w:type="dxa"/>
            <w:vAlign w:val="center"/>
          </w:tcPr>
          <w:p w14:paraId="7B299B72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Диспетчер или администратор физически не может одновременно отслеживать десятки чатов; сообщения теряются в общем потоке; отсутствуют автоматические сигналы по критичным обращениям.</w:t>
            </w:r>
          </w:p>
        </w:tc>
      </w:tr>
      <w:tr w:rsidR="006669D8" w:rsidRPr="00AD4AC0" w14:paraId="17874CEE" w14:textId="77777777" w:rsidTr="00C639FA">
        <w:trPr>
          <w:jc w:val="center"/>
        </w:trPr>
        <w:tc>
          <w:tcPr>
            <w:tcW w:w="562" w:type="dxa"/>
            <w:vAlign w:val="center"/>
          </w:tcPr>
          <w:p w14:paraId="79E2AED1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2813" w:type="dxa"/>
            <w:vAlign w:val="center"/>
          </w:tcPr>
          <w:p w14:paraId="08598E33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Засорение канала общения</w:t>
            </w:r>
          </w:p>
        </w:tc>
        <w:tc>
          <w:tcPr>
            <w:tcW w:w="6253" w:type="dxa"/>
            <w:vAlign w:val="center"/>
          </w:tcPr>
          <w:p w14:paraId="6EB1012F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Спам, реклама, оскорбления и конфликты вытесняют содержательные обращения; нет единых правил модерации и порогов реакции.</w:t>
            </w:r>
          </w:p>
        </w:tc>
      </w:tr>
      <w:tr w:rsidR="006669D8" w:rsidRPr="00AD4AC0" w14:paraId="387A9063" w14:textId="77777777" w:rsidTr="00C639FA">
        <w:trPr>
          <w:jc w:val="center"/>
        </w:trPr>
        <w:tc>
          <w:tcPr>
            <w:tcW w:w="562" w:type="dxa"/>
            <w:vAlign w:val="center"/>
          </w:tcPr>
          <w:p w14:paraId="3C9F0CD2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2813" w:type="dxa"/>
            <w:vAlign w:val="center"/>
          </w:tcPr>
          <w:p w14:paraId="3CBB9D45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Длительное ожидание ответа на типовые вопросы</w:t>
            </w:r>
          </w:p>
        </w:tc>
        <w:tc>
          <w:tcPr>
            <w:tcW w:w="6253" w:type="dxa"/>
            <w:vAlign w:val="center"/>
          </w:tcPr>
          <w:p w14:paraId="048D36C3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Жители повторно спрашивают о квитанциях, сроках, контактах, воде, отоплении, лифтах и ремонтах; ответы хранятся у сотрудников, но не формализованы в базе знаний.</w:t>
            </w:r>
          </w:p>
        </w:tc>
      </w:tr>
      <w:tr w:rsidR="006669D8" w:rsidRPr="00AD4AC0" w14:paraId="2D89F6B8" w14:textId="77777777" w:rsidTr="00C639FA">
        <w:trPr>
          <w:jc w:val="center"/>
        </w:trPr>
        <w:tc>
          <w:tcPr>
            <w:tcW w:w="562" w:type="dxa"/>
            <w:vAlign w:val="center"/>
          </w:tcPr>
          <w:p w14:paraId="5101EC9F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2813" w:type="dxa"/>
            <w:vAlign w:val="center"/>
          </w:tcPr>
          <w:p w14:paraId="51DF749D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Жалобы теряются в длинной переписке</w:t>
            </w:r>
          </w:p>
        </w:tc>
        <w:tc>
          <w:tcPr>
            <w:tcW w:w="6253" w:type="dxa"/>
            <w:vAlign w:val="center"/>
          </w:tcPr>
          <w:p w14:paraId="0489979C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Свободный текст не превращается в карточку заявки; не уточняются адрес, контакт, классификатор и ответственный исполнитель.</w:t>
            </w:r>
          </w:p>
        </w:tc>
      </w:tr>
      <w:tr w:rsidR="006669D8" w:rsidRPr="00AD4AC0" w14:paraId="725DCEFD" w14:textId="77777777" w:rsidTr="00C639FA">
        <w:trPr>
          <w:jc w:val="center"/>
        </w:trPr>
        <w:tc>
          <w:tcPr>
            <w:tcW w:w="562" w:type="dxa"/>
            <w:vAlign w:val="center"/>
          </w:tcPr>
          <w:p w14:paraId="20CAA96B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2813" w:type="dxa"/>
            <w:vAlign w:val="center"/>
          </w:tcPr>
          <w:p w14:paraId="19D226AB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Нет структурированной аналитики</w:t>
            </w:r>
          </w:p>
        </w:tc>
        <w:tc>
          <w:tcPr>
            <w:tcW w:w="6253" w:type="dxa"/>
            <w:vAlign w:val="center"/>
          </w:tcPr>
          <w:p w14:paraId="2E223BD3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Сообщения не размечены по темам</w:t>
            </w:r>
            <w:r w:rsidR="006D7101" w:rsidRPr="00AD4AC0">
              <w:rPr>
                <w:rFonts w:cs="Times New Roman"/>
                <w:sz w:val="28"/>
                <w:szCs w:val="28"/>
              </w:rPr>
              <w:t>, домам, настроению и статусам.</w:t>
            </w:r>
          </w:p>
        </w:tc>
      </w:tr>
      <w:tr w:rsidR="006669D8" w:rsidRPr="00AD4AC0" w14:paraId="3CB54ECB" w14:textId="77777777" w:rsidTr="00C639FA">
        <w:trPr>
          <w:jc w:val="center"/>
        </w:trPr>
        <w:tc>
          <w:tcPr>
            <w:tcW w:w="562" w:type="dxa"/>
            <w:vAlign w:val="center"/>
          </w:tcPr>
          <w:p w14:paraId="13DAA8BD" w14:textId="77777777" w:rsidR="006669D8" w:rsidRPr="00AD4AC0" w:rsidRDefault="006D7101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813" w:type="dxa"/>
            <w:vAlign w:val="center"/>
          </w:tcPr>
          <w:p w14:paraId="468812A2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Недостаток управленческой отчетности</w:t>
            </w:r>
          </w:p>
        </w:tc>
        <w:tc>
          <w:tcPr>
            <w:tcW w:w="6253" w:type="dxa"/>
            <w:vAlign w:val="center"/>
          </w:tcPr>
          <w:p w14:paraId="6D3F9EA0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Руководство получает сведения “на словах”; отсутствуют ежедневные сводки, дашборды и выгрузки по проблемным домам.</w:t>
            </w:r>
          </w:p>
        </w:tc>
      </w:tr>
      <w:tr w:rsidR="00701826" w:rsidRPr="00AD4AC0" w14:paraId="32F13323" w14:textId="77777777" w:rsidTr="00C639FA">
        <w:trPr>
          <w:jc w:val="center"/>
        </w:trPr>
        <w:tc>
          <w:tcPr>
            <w:tcW w:w="562" w:type="dxa"/>
            <w:vAlign w:val="center"/>
          </w:tcPr>
          <w:p w14:paraId="129CA687" w14:textId="77777777" w:rsidR="00701826" w:rsidRPr="00AD4AC0" w:rsidRDefault="00701826" w:rsidP="00701826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2813" w:type="dxa"/>
            <w:vAlign w:val="center"/>
          </w:tcPr>
          <w:p w14:paraId="1EAD4849" w14:textId="77777777" w:rsidR="00701826" w:rsidRPr="00AD4AC0" w:rsidRDefault="00701826" w:rsidP="00701826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Высокая нагрузка на диспетчеров</w:t>
            </w:r>
          </w:p>
        </w:tc>
        <w:tc>
          <w:tcPr>
            <w:tcW w:w="6253" w:type="dxa"/>
            <w:vAlign w:val="center"/>
          </w:tcPr>
          <w:p w14:paraId="78BAD7AE" w14:textId="77777777" w:rsidR="00701826" w:rsidRPr="00AD4AC0" w:rsidRDefault="00701826" w:rsidP="00701826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Ручной мониторинг 24/7; пиковые нагрузки при авариях и сезонных отключениях; кадровый дефицит</w:t>
            </w:r>
          </w:p>
        </w:tc>
      </w:tr>
    </w:tbl>
    <w:p w14:paraId="6A43822E" w14:textId="77777777" w:rsidR="006669D8" w:rsidRPr="00AD4AC0" w:rsidRDefault="006669D8" w:rsidP="006D7101">
      <w:pPr>
        <w:spacing w:after="40" w:line="276" w:lineRule="auto"/>
        <w:jc w:val="both"/>
        <w:rPr>
          <w:rFonts w:cs="Times New Roman"/>
          <w:sz w:val="28"/>
          <w:szCs w:val="28"/>
        </w:rPr>
      </w:pPr>
    </w:p>
    <w:p w14:paraId="3AE60EF4" w14:textId="77777777" w:rsidR="006669D8" w:rsidRPr="00AD4AC0" w:rsidRDefault="00B9234D" w:rsidP="00B70012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6" w:name="_Toc239243561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>1.6. Типовые решения и целевой результат.</w:t>
      </w:r>
      <w:bookmarkEnd w:id="6"/>
    </w:p>
    <w:p w14:paraId="26D8843A" w14:textId="77777777" w:rsidR="006669D8" w:rsidRPr="00AD4AC0" w:rsidRDefault="00B9234D" w:rsidP="006D7101">
      <w:pPr>
        <w:spacing w:after="6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 xml:space="preserve">Таблица 2. </w:t>
      </w:r>
      <w:bookmarkStart w:id="7" w:name="_GoBack"/>
      <w:bookmarkEnd w:id="7"/>
      <w:r w:rsidRPr="00AD4AC0">
        <w:rPr>
          <w:rFonts w:cs="Times New Roman"/>
          <w:b/>
          <w:sz w:val="28"/>
          <w:szCs w:val="28"/>
        </w:rPr>
        <w:t>Типовые решения и потенциальные целевые результаты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402"/>
        <w:gridCol w:w="5522"/>
      </w:tblGrid>
      <w:tr w:rsidR="00D320BF" w:rsidRPr="00AD4AC0" w14:paraId="1310C0B8" w14:textId="77777777" w:rsidTr="006D7101">
        <w:trPr>
          <w:jc w:val="center"/>
        </w:trPr>
        <w:tc>
          <w:tcPr>
            <w:tcW w:w="704" w:type="dxa"/>
            <w:vAlign w:val="center"/>
          </w:tcPr>
          <w:p w14:paraId="5B5579E3" w14:textId="77777777" w:rsidR="00D320BF" w:rsidRPr="00AD4AC0" w:rsidRDefault="00D320BF" w:rsidP="006D710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402" w:type="dxa"/>
            <w:vAlign w:val="center"/>
          </w:tcPr>
          <w:p w14:paraId="7931EAFA" w14:textId="77777777" w:rsidR="00D320BF" w:rsidRPr="00AD4AC0" w:rsidRDefault="00D320BF" w:rsidP="006D710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Типовое решение</w:t>
            </w:r>
          </w:p>
        </w:tc>
        <w:tc>
          <w:tcPr>
            <w:tcW w:w="5522" w:type="dxa"/>
            <w:vAlign w:val="center"/>
          </w:tcPr>
          <w:p w14:paraId="0B108025" w14:textId="77777777" w:rsidR="00D320BF" w:rsidRPr="00AD4AC0" w:rsidRDefault="00D320BF" w:rsidP="006D7101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Целевой результат</w:t>
            </w:r>
          </w:p>
        </w:tc>
      </w:tr>
      <w:tr w:rsidR="006669D8" w:rsidRPr="00AD4AC0" w14:paraId="67C4EA68" w14:textId="77777777" w:rsidTr="006D7101">
        <w:trPr>
          <w:jc w:val="center"/>
        </w:trPr>
        <w:tc>
          <w:tcPr>
            <w:tcW w:w="704" w:type="dxa"/>
            <w:vAlign w:val="center"/>
          </w:tcPr>
          <w:p w14:paraId="04BE0BF1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vAlign w:val="center"/>
          </w:tcPr>
          <w:p w14:paraId="09DCDFC4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Внедрение ИИ-модуля обработки домовых чатов УК в МАХ.</w:t>
            </w:r>
          </w:p>
        </w:tc>
        <w:tc>
          <w:tcPr>
            <w:tcW w:w="5522" w:type="dxa"/>
            <w:vAlign w:val="center"/>
          </w:tcPr>
          <w:p w14:paraId="7981130E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Снижение ручной нагрузки на диспетчеров и администраторов, появление измеримого цифрового канала обращений жителей.</w:t>
            </w:r>
          </w:p>
        </w:tc>
      </w:tr>
      <w:tr w:rsidR="006669D8" w:rsidRPr="00AD4AC0" w14:paraId="2D5DF992" w14:textId="77777777" w:rsidTr="006D7101">
        <w:trPr>
          <w:jc w:val="center"/>
        </w:trPr>
        <w:tc>
          <w:tcPr>
            <w:tcW w:w="704" w:type="dxa"/>
            <w:vAlign w:val="center"/>
          </w:tcPr>
          <w:p w14:paraId="08618E65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vAlign w:val="center"/>
          </w:tcPr>
          <w:p w14:paraId="21A080C6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Автомодерация спама, рекламы и оскорблений с режимом наблюдения и последующим автоудалением.</w:t>
            </w:r>
          </w:p>
        </w:tc>
        <w:tc>
          <w:tcPr>
            <w:tcW w:w="5522" w:type="dxa"/>
            <w:vAlign w:val="center"/>
          </w:tcPr>
          <w:p w14:paraId="2578FBBB" w14:textId="77777777" w:rsidR="006669D8" w:rsidRPr="00AD4AC0" w:rsidRDefault="00B9234D" w:rsidP="00701826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Снижение засорения чатов, повышение доверия жителей к каналу, сохранение контроля со стороны администратора.</w:t>
            </w:r>
          </w:p>
        </w:tc>
      </w:tr>
      <w:tr w:rsidR="006669D8" w:rsidRPr="00AD4AC0" w14:paraId="7A01F2EB" w14:textId="77777777" w:rsidTr="006D7101">
        <w:trPr>
          <w:jc w:val="center"/>
        </w:trPr>
        <w:tc>
          <w:tcPr>
            <w:tcW w:w="704" w:type="dxa"/>
            <w:vAlign w:val="center"/>
          </w:tcPr>
          <w:p w14:paraId="093C1834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vAlign w:val="center"/>
          </w:tcPr>
          <w:p w14:paraId="61794546" w14:textId="77777777" w:rsidR="006669D8" w:rsidRPr="00AD4AC0" w:rsidRDefault="00B9234D" w:rsidP="00804866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Формирование и регулярное обновление базы знаний силами УК.</w:t>
            </w:r>
          </w:p>
        </w:tc>
        <w:tc>
          <w:tcPr>
            <w:tcW w:w="5522" w:type="dxa"/>
            <w:vAlign w:val="center"/>
          </w:tcPr>
          <w:p w14:paraId="04638C17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Мгновенные ответы на повторяющиеся вопросы без участия диспетчера; новые вопросы автоматически</w:t>
            </w:r>
            <w:r w:rsidR="006D7101" w:rsidRPr="00AD4AC0">
              <w:rPr>
                <w:rFonts w:cs="Times New Roman"/>
                <w:sz w:val="28"/>
                <w:szCs w:val="28"/>
              </w:rPr>
              <w:t xml:space="preserve"> предлагаются к добавлению в файл с часто задаваемыми вопросами</w:t>
            </w:r>
            <w:r w:rsidRPr="00AD4AC0">
              <w:rPr>
                <w:rFonts w:cs="Times New Roman"/>
                <w:sz w:val="28"/>
                <w:szCs w:val="28"/>
              </w:rPr>
              <w:t>.</w:t>
            </w:r>
          </w:p>
        </w:tc>
      </w:tr>
      <w:tr w:rsidR="006669D8" w:rsidRPr="00AD4AC0" w14:paraId="6F138033" w14:textId="77777777" w:rsidTr="006D7101">
        <w:trPr>
          <w:jc w:val="center"/>
        </w:trPr>
        <w:tc>
          <w:tcPr>
            <w:tcW w:w="704" w:type="dxa"/>
            <w:vAlign w:val="center"/>
          </w:tcPr>
          <w:p w14:paraId="37D113CA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  <w:vAlign w:val="center"/>
          </w:tcPr>
          <w:p w14:paraId="6AF0EDF1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Классификация проблем и жалоб с уточнением контактов и адреса.</w:t>
            </w:r>
          </w:p>
        </w:tc>
        <w:tc>
          <w:tcPr>
            <w:tcW w:w="5522" w:type="dxa"/>
            <w:vAlign w:val="center"/>
          </w:tcPr>
          <w:p w14:paraId="37E53448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Преобразование сообщения жителя в структурированную заявку, готовую для передачи в контур УК или АДС.</w:t>
            </w:r>
          </w:p>
        </w:tc>
      </w:tr>
      <w:tr w:rsidR="006669D8" w:rsidRPr="00AD4AC0" w14:paraId="3D93444A" w14:textId="77777777" w:rsidTr="006D7101">
        <w:trPr>
          <w:jc w:val="center"/>
        </w:trPr>
        <w:tc>
          <w:tcPr>
            <w:tcW w:w="704" w:type="dxa"/>
            <w:vAlign w:val="center"/>
          </w:tcPr>
          <w:p w14:paraId="5A2A20C2" w14:textId="77777777" w:rsidR="006669D8" w:rsidRPr="00AD4AC0" w:rsidRDefault="00701826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vAlign w:val="center"/>
          </w:tcPr>
          <w:p w14:paraId="1D37929D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Дашборды и помесячные отчеты по единому словарю классов обращений.</w:t>
            </w:r>
          </w:p>
        </w:tc>
        <w:tc>
          <w:tcPr>
            <w:tcW w:w="5522" w:type="dxa"/>
            <w:vAlign w:val="center"/>
          </w:tcPr>
          <w:p w14:paraId="7800463B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Сопоставимая аналитика по УК, домам и регионам; основа для методической работы и тиражирования практики.</w:t>
            </w:r>
          </w:p>
        </w:tc>
      </w:tr>
      <w:tr w:rsidR="006669D8" w:rsidRPr="00AD4AC0" w14:paraId="0071E956" w14:textId="77777777" w:rsidTr="006D7101">
        <w:trPr>
          <w:jc w:val="center"/>
        </w:trPr>
        <w:tc>
          <w:tcPr>
            <w:tcW w:w="704" w:type="dxa"/>
            <w:vAlign w:val="center"/>
          </w:tcPr>
          <w:p w14:paraId="55AF924A" w14:textId="77777777" w:rsidR="006669D8" w:rsidRPr="00AD4AC0" w:rsidRDefault="00701826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  <w:vAlign w:val="center"/>
          </w:tcPr>
          <w:p w14:paraId="4B8BFEB1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Поэтапный запуск: наблюдение, калибровка, , заявки, замер</w:t>
            </w:r>
            <w:r w:rsidR="006D7101" w:rsidRPr="00AD4AC0">
              <w:rPr>
                <w:rFonts w:cs="Times New Roman"/>
                <w:sz w:val="28"/>
                <w:szCs w:val="28"/>
              </w:rPr>
              <w:t xml:space="preserve"> показателей результативности работы сотрудников</w:t>
            </w:r>
            <w:r w:rsidRPr="00AD4AC0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5522" w:type="dxa"/>
            <w:vAlign w:val="center"/>
          </w:tcPr>
          <w:p w14:paraId="54B6B606" w14:textId="77777777" w:rsidR="006669D8" w:rsidRPr="00AD4AC0" w:rsidRDefault="00B9234D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Набор доверия к системе до перехода к автоматическим действиям; снижение рисков внедрения.</w:t>
            </w:r>
          </w:p>
        </w:tc>
      </w:tr>
    </w:tbl>
    <w:p w14:paraId="2D1143F6" w14:textId="77777777" w:rsidR="006669D8" w:rsidRPr="00AD4AC0" w:rsidRDefault="006669D8" w:rsidP="006D7101">
      <w:pPr>
        <w:spacing w:after="40" w:line="276" w:lineRule="auto"/>
        <w:jc w:val="both"/>
        <w:rPr>
          <w:rFonts w:cs="Times New Roman"/>
          <w:sz w:val="28"/>
          <w:szCs w:val="28"/>
        </w:rPr>
      </w:pPr>
    </w:p>
    <w:p w14:paraId="0A69054B" w14:textId="77777777" w:rsidR="00A23910" w:rsidRPr="00AD4AC0" w:rsidRDefault="00A23910" w:rsidP="006D7101">
      <w:pPr>
        <w:spacing w:after="40" w:line="276" w:lineRule="auto"/>
        <w:jc w:val="both"/>
        <w:rPr>
          <w:rFonts w:cs="Times New Roman"/>
          <w:sz w:val="28"/>
          <w:szCs w:val="28"/>
        </w:rPr>
      </w:pPr>
    </w:p>
    <w:p w14:paraId="79FCD3D0" w14:textId="77777777" w:rsidR="00A23910" w:rsidRPr="00AD4AC0" w:rsidRDefault="00A23910" w:rsidP="006D7101">
      <w:pPr>
        <w:spacing w:after="40" w:line="276" w:lineRule="auto"/>
        <w:jc w:val="both"/>
        <w:rPr>
          <w:rFonts w:cs="Times New Roman"/>
          <w:sz w:val="28"/>
          <w:szCs w:val="28"/>
        </w:rPr>
      </w:pPr>
    </w:p>
    <w:p w14:paraId="7356D8A5" w14:textId="77777777" w:rsidR="00A23910" w:rsidRPr="00AD4AC0" w:rsidRDefault="00A23910" w:rsidP="006D7101">
      <w:pPr>
        <w:spacing w:after="40" w:line="276" w:lineRule="auto"/>
        <w:jc w:val="both"/>
        <w:rPr>
          <w:rFonts w:cs="Times New Roman"/>
          <w:sz w:val="28"/>
          <w:szCs w:val="28"/>
        </w:rPr>
      </w:pPr>
    </w:p>
    <w:p w14:paraId="65C220C2" w14:textId="77777777" w:rsidR="006669D8" w:rsidRPr="00AD4AC0" w:rsidRDefault="00B9234D" w:rsidP="00B70012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8" w:name="_Toc239243562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1.7. Пример реализованного решения.</w:t>
      </w:r>
      <w:bookmarkEnd w:id="8"/>
    </w:p>
    <w:p w14:paraId="636FA531" w14:textId="77777777" w:rsidR="00D320BF" w:rsidRPr="00AD4AC0" w:rsidRDefault="00D320BF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4D212629" w14:textId="77777777" w:rsidR="006669D8" w:rsidRPr="00AD4AC0" w:rsidRDefault="00B9234D" w:rsidP="006D7101">
      <w:pPr>
        <w:spacing w:after="60" w:line="276" w:lineRule="auto"/>
        <w:jc w:val="both"/>
        <w:rPr>
          <w:rFonts w:cs="Times New Roman"/>
          <w:b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Таблица 3. Описание проблемы, мероприятий и результата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4813"/>
        <w:gridCol w:w="93"/>
        <w:gridCol w:w="4722"/>
      </w:tblGrid>
      <w:tr w:rsidR="00C44CAB" w:rsidRPr="00AD4AC0" w14:paraId="26B54481" w14:textId="77777777" w:rsidTr="00655C28">
        <w:trPr>
          <w:jc w:val="center"/>
        </w:trPr>
        <w:tc>
          <w:tcPr>
            <w:tcW w:w="9628" w:type="dxa"/>
            <w:gridSpan w:val="3"/>
            <w:vAlign w:val="center"/>
          </w:tcPr>
          <w:p w14:paraId="0BC1D92D" w14:textId="77777777" w:rsidR="00C44CAB" w:rsidRPr="00AD4AC0" w:rsidRDefault="00C44CAB" w:rsidP="007763EF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Пример 1. УК «ДОМиКо», г. Набережные Челны</w:t>
            </w:r>
            <w:r w:rsidR="007763EF" w:rsidRPr="00AD4AC0">
              <w:rPr>
                <w:rFonts w:cs="Times New Roman"/>
                <w:b/>
                <w:sz w:val="28"/>
                <w:szCs w:val="28"/>
              </w:rPr>
              <w:t xml:space="preserve"> (ИНН 1650156617, ОГРН 1071650008517).</w:t>
            </w:r>
          </w:p>
        </w:tc>
      </w:tr>
      <w:tr w:rsidR="00D320BF" w:rsidRPr="00AD4AC0" w14:paraId="14B7BF70" w14:textId="77777777" w:rsidTr="00655C28">
        <w:trPr>
          <w:trHeight w:val="77"/>
          <w:jc w:val="center"/>
        </w:trPr>
        <w:tc>
          <w:tcPr>
            <w:tcW w:w="4813" w:type="dxa"/>
            <w:vAlign w:val="center"/>
          </w:tcPr>
          <w:p w14:paraId="1311C256" w14:textId="77777777" w:rsidR="00D320BF" w:rsidRPr="00AD4AC0" w:rsidRDefault="00D320BF" w:rsidP="001160DB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Описание решаемой проблемы и мероприятий</w:t>
            </w:r>
          </w:p>
        </w:tc>
        <w:tc>
          <w:tcPr>
            <w:tcW w:w="4815" w:type="dxa"/>
            <w:gridSpan w:val="2"/>
            <w:vAlign w:val="center"/>
          </w:tcPr>
          <w:p w14:paraId="2B591CEF" w14:textId="77777777" w:rsidR="00D320BF" w:rsidRPr="00AD4AC0" w:rsidRDefault="00D320BF" w:rsidP="006D7101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Результат / зафиксированные данные</w:t>
            </w:r>
          </w:p>
        </w:tc>
      </w:tr>
      <w:tr w:rsidR="006669D8" w:rsidRPr="00AD4AC0" w14:paraId="03626EF8" w14:textId="77777777" w:rsidTr="00655C28">
        <w:trPr>
          <w:jc w:val="center"/>
        </w:trPr>
        <w:tc>
          <w:tcPr>
            <w:tcW w:w="4813" w:type="dxa"/>
            <w:vAlign w:val="center"/>
          </w:tcPr>
          <w:p w14:paraId="6837F185" w14:textId="77777777" w:rsidR="00701826" w:rsidRPr="00AD4AC0" w:rsidRDefault="00B9234D" w:rsidP="001160DB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 xml:space="preserve">В </w:t>
            </w:r>
            <w:r w:rsidR="00701826" w:rsidRPr="00AD4AC0">
              <w:rPr>
                <w:rFonts w:cs="Times New Roman"/>
                <w:sz w:val="28"/>
                <w:szCs w:val="28"/>
              </w:rPr>
              <w:t>управлении находится 65 МКД</w:t>
            </w:r>
            <w:r w:rsidR="005D4718" w:rsidRPr="00AD4AC0">
              <w:rPr>
                <w:rFonts w:cs="Times New Roman"/>
                <w:sz w:val="28"/>
                <w:szCs w:val="28"/>
              </w:rPr>
              <w:t>. количество сообщений в чатах составляет порядка 10 000 в месяц.</w:t>
            </w:r>
          </w:p>
          <w:p w14:paraId="4539603F" w14:textId="77777777" w:rsidR="006669D8" w:rsidRPr="00AD4AC0" w:rsidRDefault="005D4718" w:rsidP="00C44CAB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 xml:space="preserve">В </w:t>
            </w:r>
            <w:r w:rsidR="00B9234D" w:rsidRPr="00AD4AC0">
              <w:rPr>
                <w:rFonts w:cs="Times New Roman"/>
                <w:sz w:val="28"/>
                <w:szCs w:val="28"/>
              </w:rPr>
              <w:t>домовых чатах УК в МАХ присутствует значительный поток сообщений жителей: вопросы, жалобы, эмоциональные сообщения, спам и повторяющиеся обращения.</w:t>
            </w:r>
            <w:r w:rsidRPr="00AD4AC0">
              <w:rPr>
                <w:rFonts w:cs="Times New Roman"/>
                <w:sz w:val="28"/>
                <w:szCs w:val="28"/>
              </w:rPr>
              <w:t xml:space="preserve"> (порядка 10 000 в месяц). Обработка сообщений </w:t>
            </w:r>
            <w:r w:rsidR="00417B10" w:rsidRPr="00AD4AC0">
              <w:rPr>
                <w:rFonts w:cs="Times New Roman"/>
                <w:sz w:val="28"/>
                <w:szCs w:val="28"/>
              </w:rPr>
              <w:t xml:space="preserve">и модерация чатов </w:t>
            </w:r>
            <w:r w:rsidRPr="00AD4AC0">
              <w:rPr>
                <w:rFonts w:cs="Times New Roman"/>
                <w:sz w:val="28"/>
                <w:szCs w:val="28"/>
              </w:rPr>
              <w:t xml:space="preserve">осуществлялась </w:t>
            </w:r>
            <w:r w:rsidR="00C44CAB" w:rsidRPr="00AD4AC0">
              <w:rPr>
                <w:rFonts w:cs="Times New Roman"/>
                <w:sz w:val="28"/>
                <w:szCs w:val="28"/>
              </w:rPr>
              <w:t>вручную 4</w:t>
            </w:r>
            <w:r w:rsidRPr="00AD4AC0">
              <w:rPr>
                <w:rFonts w:cs="Times New Roman"/>
                <w:sz w:val="28"/>
                <w:szCs w:val="28"/>
              </w:rPr>
              <w:t xml:space="preserve"> диспе</w:t>
            </w:r>
            <w:r w:rsidR="00C44CAB" w:rsidRPr="00AD4AC0">
              <w:rPr>
                <w:rFonts w:cs="Times New Roman"/>
                <w:sz w:val="28"/>
                <w:szCs w:val="28"/>
              </w:rPr>
              <w:t>тчерами.</w:t>
            </w:r>
            <w:r w:rsidR="00B9234D" w:rsidRPr="00AD4AC0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452E1E10" w14:textId="77777777" w:rsidR="00C44CAB" w:rsidRPr="00AD4AC0" w:rsidRDefault="00C44CAB" w:rsidP="00C44CAB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 xml:space="preserve">Для управления каналом внедрен ИИ-модуль. </w:t>
            </w:r>
          </w:p>
        </w:tc>
        <w:tc>
          <w:tcPr>
            <w:tcW w:w="4815" w:type="dxa"/>
            <w:gridSpan w:val="2"/>
            <w:vAlign w:val="center"/>
          </w:tcPr>
          <w:p w14:paraId="1544291A" w14:textId="77777777" w:rsidR="00A43323" w:rsidRPr="00AD4AC0" w:rsidRDefault="00A43323" w:rsidP="00A43323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Для управления каналом внедрен ИИ-модуль: автомодерация, база знаний, классификация жалоб, формирование заявок, ежедневная аналитика и дашборды для руководства. Мониторинг чатов осуществляется автоматически.</w:t>
            </w:r>
          </w:p>
          <w:p w14:paraId="72E98363" w14:textId="77777777" w:rsidR="00864084" w:rsidRPr="00AD4AC0" w:rsidRDefault="00A43323" w:rsidP="00AD4AC0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Экономический эффект с учетом затрат составляет</w:t>
            </w:r>
            <w:r w:rsidRPr="00AD4AC0">
              <w:rPr>
                <w:rFonts w:cs="Times New Roman"/>
                <w:sz w:val="28"/>
                <w:szCs w:val="28"/>
              </w:rPr>
              <w:br/>
            </w:r>
            <w:r w:rsidR="00AD4AC0">
              <w:rPr>
                <w:rFonts w:cs="Times New Roman"/>
                <w:sz w:val="28"/>
                <w:szCs w:val="28"/>
              </w:rPr>
              <w:t>39 700</w:t>
            </w:r>
            <w:r w:rsidRPr="00AD4AC0">
              <w:rPr>
                <w:rFonts w:cs="Times New Roman"/>
                <w:sz w:val="28"/>
                <w:szCs w:val="28"/>
              </w:rPr>
              <w:t xml:space="preserve"> руб./месяц.</w:t>
            </w:r>
          </w:p>
        </w:tc>
      </w:tr>
      <w:tr w:rsidR="00C44CAB" w:rsidRPr="00AD4AC0" w14:paraId="0841E45A" w14:textId="77777777" w:rsidTr="00655C28">
        <w:tblPrEx>
          <w:jc w:val="left"/>
        </w:tblPrEx>
        <w:trPr>
          <w:trHeight w:val="84"/>
        </w:trPr>
        <w:tc>
          <w:tcPr>
            <w:tcW w:w="9628" w:type="dxa"/>
            <w:gridSpan w:val="3"/>
            <w:vAlign w:val="center"/>
          </w:tcPr>
          <w:p w14:paraId="7247D943" w14:textId="77777777" w:rsidR="00C44CAB" w:rsidRPr="00AD4AC0" w:rsidRDefault="00C44CAB" w:rsidP="00C44CAB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 xml:space="preserve">Пример </w:t>
            </w:r>
            <w:r w:rsidR="006905C7" w:rsidRPr="00AD4AC0">
              <w:rPr>
                <w:rFonts w:cs="Times New Roman"/>
                <w:b/>
                <w:sz w:val="28"/>
                <w:szCs w:val="28"/>
              </w:rPr>
              <w:t>2</w:t>
            </w:r>
            <w:r w:rsidRPr="00AD4AC0">
              <w:rPr>
                <w:rFonts w:cs="Times New Roman"/>
                <w:b/>
                <w:sz w:val="28"/>
                <w:szCs w:val="28"/>
              </w:rPr>
              <w:t>. ООО УК «Строим будущее», г. Набережные Челны</w:t>
            </w:r>
            <w:r w:rsidR="004C4B7B" w:rsidRPr="00AD4AC0">
              <w:rPr>
                <w:rFonts w:cs="Times New Roman"/>
                <w:b/>
                <w:sz w:val="28"/>
                <w:szCs w:val="28"/>
              </w:rPr>
              <w:t xml:space="preserve"> (ИНН 1650197797</w:t>
            </w:r>
            <w:r w:rsidRPr="00AD4AC0">
              <w:rPr>
                <w:rFonts w:cs="Times New Roman"/>
                <w:b/>
                <w:sz w:val="28"/>
                <w:szCs w:val="28"/>
              </w:rPr>
              <w:t>,</w:t>
            </w:r>
            <w:r w:rsidR="004C4B7B" w:rsidRPr="00AD4AC0">
              <w:rPr>
                <w:rFonts w:cs="Times New Roman"/>
                <w:b/>
                <w:sz w:val="28"/>
                <w:szCs w:val="28"/>
              </w:rPr>
              <w:t xml:space="preserve"> ОГРН 1091650010979).</w:t>
            </w:r>
          </w:p>
          <w:p w14:paraId="4966CFE2" w14:textId="77777777" w:rsidR="00C44CAB" w:rsidRPr="00AD4AC0" w:rsidRDefault="00C44CAB" w:rsidP="007763EF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C44CAB" w:rsidRPr="00AD4AC0" w14:paraId="4D6A8877" w14:textId="77777777" w:rsidTr="00655C28">
        <w:tblPrEx>
          <w:jc w:val="left"/>
        </w:tblPrEx>
        <w:tc>
          <w:tcPr>
            <w:tcW w:w="4906" w:type="dxa"/>
            <w:gridSpan w:val="2"/>
            <w:tcBorders>
              <w:right w:val="single" w:sz="4" w:space="0" w:color="auto"/>
            </w:tcBorders>
            <w:vAlign w:val="center"/>
          </w:tcPr>
          <w:p w14:paraId="62E1FC9A" w14:textId="77777777" w:rsidR="00C44CAB" w:rsidRPr="00AD4AC0" w:rsidRDefault="00C44CAB" w:rsidP="00C44CAB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Описание решаемой проблемы и мероприятий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A48AB9" w14:textId="77777777" w:rsidR="00C44CAB" w:rsidRPr="00AD4AC0" w:rsidRDefault="00C44CAB" w:rsidP="00C44CAB">
            <w:pPr>
              <w:jc w:val="both"/>
              <w:rPr>
                <w:rFonts w:cs="Times New Roman"/>
                <w:b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Результат / зафиксированные данные</w:t>
            </w:r>
          </w:p>
        </w:tc>
      </w:tr>
      <w:tr w:rsidR="00C44CAB" w:rsidRPr="00AD4AC0" w14:paraId="7C59DA83" w14:textId="77777777" w:rsidTr="00655C28">
        <w:tblPrEx>
          <w:jc w:val="left"/>
        </w:tblPrEx>
        <w:tc>
          <w:tcPr>
            <w:tcW w:w="4906" w:type="dxa"/>
            <w:gridSpan w:val="2"/>
            <w:tcBorders>
              <w:right w:val="single" w:sz="4" w:space="0" w:color="auto"/>
            </w:tcBorders>
            <w:vAlign w:val="center"/>
          </w:tcPr>
          <w:p w14:paraId="0B020BFC" w14:textId="77777777" w:rsidR="00C44CAB" w:rsidRPr="00AD4AC0" w:rsidRDefault="00C44CAB" w:rsidP="00C44CAB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В управлении находится 140 МКД. количество сообщений в чатах составляет порядка 13 000 в месяц.</w:t>
            </w:r>
          </w:p>
          <w:p w14:paraId="68927259" w14:textId="77777777" w:rsidR="008B03C9" w:rsidRPr="00AD4AC0" w:rsidRDefault="00C44CAB" w:rsidP="008B03C9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 xml:space="preserve">В домовых чатах УК в МАХ присутствует значительный поток сообщений жителей: вопросы, жалобы, эмоциональные сообщения, спам и повторяющиеся обращения. (порядка 10 000 в месяц). </w:t>
            </w:r>
            <w:r w:rsidR="008B03C9" w:rsidRPr="00AD4AC0">
              <w:rPr>
                <w:rFonts w:cs="Times New Roman"/>
                <w:sz w:val="28"/>
                <w:szCs w:val="28"/>
              </w:rPr>
              <w:t xml:space="preserve">Обработка сообщений и модерация чатов осуществлялась вручную 4 диспетчерами. </w:t>
            </w:r>
          </w:p>
          <w:p w14:paraId="5539BC30" w14:textId="77777777" w:rsidR="00C44CAB" w:rsidRPr="00AD4AC0" w:rsidRDefault="00C44CAB" w:rsidP="00C44CAB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Для управления каналом внедрен ИИ-модуль.</w:t>
            </w:r>
          </w:p>
        </w:tc>
        <w:tc>
          <w:tcPr>
            <w:tcW w:w="472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F560F2" w14:textId="77777777" w:rsidR="00C44CAB" w:rsidRPr="00AD4AC0" w:rsidRDefault="00C639FA" w:rsidP="00655C28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Для управления каналом внедрен ИИ-модуль: автомодерация, база знаний, классификация жалоб, формирование заявок, ежедневная аналитика и дашборды для руководства. Мониторинг чатов осуществляется автоматически.</w:t>
            </w:r>
          </w:p>
          <w:p w14:paraId="3A94DFC8" w14:textId="77777777" w:rsidR="00864084" w:rsidRPr="00AD4AC0" w:rsidRDefault="00864084" w:rsidP="00A43323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Экономический эффект с учетом затрат составляет</w:t>
            </w:r>
            <w:r w:rsidRPr="00AD4AC0">
              <w:rPr>
                <w:rFonts w:cs="Times New Roman"/>
                <w:sz w:val="28"/>
                <w:szCs w:val="28"/>
              </w:rPr>
              <w:br/>
            </w:r>
            <w:r w:rsidR="00A43323" w:rsidRPr="00AD4AC0">
              <w:rPr>
                <w:rFonts w:cs="Times New Roman"/>
                <w:sz w:val="28"/>
                <w:szCs w:val="28"/>
              </w:rPr>
              <w:t>41 026,7</w:t>
            </w:r>
            <w:r w:rsidRPr="00AD4AC0">
              <w:rPr>
                <w:rFonts w:cs="Times New Roman"/>
                <w:sz w:val="28"/>
                <w:szCs w:val="28"/>
              </w:rPr>
              <w:t xml:space="preserve"> руб./месяц.</w:t>
            </w:r>
          </w:p>
        </w:tc>
      </w:tr>
    </w:tbl>
    <w:p w14:paraId="1E20D225" w14:textId="77777777" w:rsidR="00C44CAB" w:rsidRPr="00AD4AC0" w:rsidRDefault="009C5E6D" w:rsidP="006D7101">
      <w:pPr>
        <w:spacing w:after="4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13E85D5D" wp14:editId="27250B7B">
            <wp:simplePos x="0" y="0"/>
            <wp:positionH relativeFrom="column">
              <wp:posOffset>1231265</wp:posOffset>
            </wp:positionH>
            <wp:positionV relativeFrom="paragraph">
              <wp:posOffset>327660</wp:posOffset>
            </wp:positionV>
            <wp:extent cx="3494405" cy="7137400"/>
            <wp:effectExtent l="19050" t="19050" r="10795" b="2540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405" cy="7137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AA756" w14:textId="77777777" w:rsidR="001160DB" w:rsidRPr="00AD4AC0" w:rsidRDefault="001160DB" w:rsidP="006D7101">
      <w:pPr>
        <w:jc w:val="both"/>
        <w:rPr>
          <w:rFonts w:cs="Times New Roman"/>
          <w:noProof/>
          <w:sz w:val="28"/>
          <w:szCs w:val="28"/>
          <w:lang w:eastAsia="ru-RU"/>
        </w:rPr>
      </w:pPr>
    </w:p>
    <w:p w14:paraId="3B627C8A" w14:textId="77777777" w:rsidR="006669D8" w:rsidRPr="00AD4AC0" w:rsidRDefault="009C5E6D" w:rsidP="006D7101">
      <w:pPr>
        <w:spacing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Рис. 1. Пример</w:t>
      </w:r>
      <w:r w:rsidR="001160DB" w:rsidRPr="00AD4AC0">
        <w:rPr>
          <w:rFonts w:cs="Times New Roman"/>
          <w:sz w:val="28"/>
          <w:szCs w:val="28"/>
        </w:rPr>
        <w:t xml:space="preserve"> «</w:t>
      </w:r>
      <w:r w:rsidRPr="00AD4AC0">
        <w:rPr>
          <w:rFonts w:cs="Times New Roman"/>
          <w:sz w:val="28"/>
          <w:szCs w:val="28"/>
        </w:rPr>
        <w:t>до</w:t>
      </w:r>
      <w:r w:rsidR="001160DB" w:rsidRPr="00AD4AC0">
        <w:rPr>
          <w:rFonts w:cs="Times New Roman"/>
          <w:sz w:val="28"/>
          <w:szCs w:val="28"/>
        </w:rPr>
        <w:t>»</w:t>
      </w:r>
      <w:r w:rsidRPr="00AD4AC0">
        <w:rPr>
          <w:rFonts w:cs="Times New Roman"/>
          <w:sz w:val="28"/>
          <w:szCs w:val="28"/>
        </w:rPr>
        <w:t>.</w:t>
      </w:r>
      <w:r w:rsidR="001160DB" w:rsidRPr="00AD4AC0">
        <w:rPr>
          <w:rFonts w:cs="Times New Roman"/>
          <w:sz w:val="28"/>
          <w:szCs w:val="28"/>
        </w:rPr>
        <w:t xml:space="preserve"> </w:t>
      </w:r>
    </w:p>
    <w:p w14:paraId="4C507BFF" w14:textId="77777777" w:rsidR="009C5E6D" w:rsidRPr="00AD4AC0" w:rsidRDefault="009C5E6D" w:rsidP="006D7101">
      <w:pPr>
        <w:jc w:val="both"/>
        <w:rPr>
          <w:rFonts w:cs="Times New Roman"/>
          <w:color w:val="FF0000"/>
          <w:sz w:val="28"/>
          <w:szCs w:val="28"/>
        </w:rPr>
      </w:pPr>
    </w:p>
    <w:p w14:paraId="46B1B283" w14:textId="77777777" w:rsidR="009C5E6D" w:rsidRPr="00AD4AC0" w:rsidRDefault="009C5E6D" w:rsidP="006D7101">
      <w:pPr>
        <w:jc w:val="both"/>
        <w:rPr>
          <w:rFonts w:cs="Times New Roman"/>
          <w:color w:val="FF0000"/>
          <w:sz w:val="28"/>
          <w:szCs w:val="28"/>
        </w:rPr>
      </w:pPr>
    </w:p>
    <w:p w14:paraId="2A1A335E" w14:textId="77777777" w:rsidR="009C5E6D" w:rsidRPr="00AD4AC0" w:rsidRDefault="009C5E6D" w:rsidP="006D7101">
      <w:pPr>
        <w:jc w:val="both"/>
        <w:rPr>
          <w:rFonts w:cs="Times New Roman"/>
          <w:color w:val="FF0000"/>
          <w:sz w:val="28"/>
          <w:szCs w:val="28"/>
        </w:rPr>
      </w:pPr>
    </w:p>
    <w:p w14:paraId="4A316694" w14:textId="5C7D88B5" w:rsidR="006669D8" w:rsidRPr="00AD4AC0" w:rsidRDefault="00F563F1" w:rsidP="006D7101">
      <w:pPr>
        <w:jc w:val="both"/>
        <w:rPr>
          <w:rFonts w:cs="Times New Roman"/>
          <w:color w:val="FF0000"/>
          <w:sz w:val="28"/>
          <w:szCs w:val="28"/>
        </w:rPr>
      </w:pPr>
      <w:r w:rsidRPr="00AD4AC0">
        <w:rPr>
          <w:rFonts w:cs="Times New Roman"/>
          <w:noProof/>
          <w:color w:val="FF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2147A741" wp14:editId="490B2EA3">
            <wp:simplePos x="0" y="0"/>
            <wp:positionH relativeFrom="column">
              <wp:posOffset>142240</wp:posOffset>
            </wp:positionH>
            <wp:positionV relativeFrom="paragraph">
              <wp:posOffset>4518660</wp:posOffset>
            </wp:positionV>
            <wp:extent cx="2276475" cy="3714750"/>
            <wp:effectExtent l="19050" t="19050" r="28575" b="19050"/>
            <wp:wrapThrough wrapText="bothSides">
              <wp:wrapPolygon edited="0">
                <wp:start x="-181" y="-111"/>
                <wp:lineTo x="-181" y="21600"/>
                <wp:lineTo x="21690" y="21600"/>
                <wp:lineTo x="21690" y="-111"/>
                <wp:lineTo x="-181" y="-111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37147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4AC0">
        <w:rPr>
          <w:rFonts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68CF4169" wp14:editId="7B6D2469">
            <wp:simplePos x="0" y="0"/>
            <wp:positionH relativeFrom="column">
              <wp:posOffset>129540</wp:posOffset>
            </wp:positionH>
            <wp:positionV relativeFrom="paragraph">
              <wp:posOffset>19050</wp:posOffset>
            </wp:positionV>
            <wp:extent cx="2291715" cy="4438650"/>
            <wp:effectExtent l="19050" t="19050" r="13335" b="1905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15" cy="4438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3C9" w:rsidRPr="00AD4AC0">
        <w:rPr>
          <w:rFonts w:cs="Times New Roman"/>
          <w:i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8861E37" wp14:editId="255279F4">
            <wp:simplePos x="0" y="0"/>
            <wp:positionH relativeFrom="column">
              <wp:posOffset>2529840</wp:posOffset>
            </wp:positionH>
            <wp:positionV relativeFrom="paragraph">
              <wp:posOffset>4499610</wp:posOffset>
            </wp:positionV>
            <wp:extent cx="2317750" cy="3745865"/>
            <wp:effectExtent l="19050" t="19050" r="25400" b="26035"/>
            <wp:wrapThrough wrapText="bothSides">
              <wp:wrapPolygon edited="0">
                <wp:start x="-178" y="-110"/>
                <wp:lineTo x="-178" y="21640"/>
                <wp:lineTo x="21659" y="21640"/>
                <wp:lineTo x="21659" y="-110"/>
                <wp:lineTo x="-178" y="-11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750" cy="37458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3C9" w:rsidRPr="00AD4AC0">
        <w:rPr>
          <w:rFonts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044C26F7" wp14:editId="05B99BC6">
            <wp:simplePos x="0" y="0"/>
            <wp:positionH relativeFrom="column">
              <wp:posOffset>2514600</wp:posOffset>
            </wp:positionH>
            <wp:positionV relativeFrom="paragraph">
              <wp:posOffset>51435</wp:posOffset>
            </wp:positionV>
            <wp:extent cx="2350770" cy="4380865"/>
            <wp:effectExtent l="19050" t="19050" r="11430" b="19685"/>
            <wp:wrapThrough wrapText="bothSides">
              <wp:wrapPolygon edited="0">
                <wp:start x="-175" y="-94"/>
                <wp:lineTo x="-175" y="21603"/>
                <wp:lineTo x="21530" y="21603"/>
                <wp:lineTo x="21530" y="-94"/>
                <wp:lineTo x="-175" y="-94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770" cy="43808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3915E7" w14:textId="77777777" w:rsidR="009C5E6D" w:rsidRPr="00AD4AC0" w:rsidRDefault="009C5E6D" w:rsidP="001160DB">
      <w:pPr>
        <w:spacing w:line="276" w:lineRule="auto"/>
        <w:jc w:val="both"/>
        <w:rPr>
          <w:rFonts w:cs="Times New Roman"/>
          <w:i/>
          <w:color w:val="FF0000"/>
          <w:sz w:val="28"/>
          <w:szCs w:val="28"/>
        </w:rPr>
      </w:pPr>
    </w:p>
    <w:p w14:paraId="7D0A2C76" w14:textId="77777777" w:rsidR="009C5E6D" w:rsidRPr="00AD4AC0" w:rsidRDefault="009C5E6D" w:rsidP="001160DB">
      <w:pPr>
        <w:spacing w:line="276" w:lineRule="auto"/>
        <w:jc w:val="both"/>
        <w:rPr>
          <w:rFonts w:cs="Times New Roman"/>
          <w:i/>
          <w:color w:val="FF0000"/>
          <w:sz w:val="28"/>
          <w:szCs w:val="28"/>
        </w:rPr>
      </w:pPr>
    </w:p>
    <w:p w14:paraId="0A589A24" w14:textId="77777777" w:rsidR="009C5E6D" w:rsidRPr="00AD4AC0" w:rsidRDefault="009C5E6D" w:rsidP="001160DB">
      <w:pPr>
        <w:spacing w:line="276" w:lineRule="auto"/>
        <w:jc w:val="both"/>
        <w:rPr>
          <w:rFonts w:cs="Times New Roman"/>
          <w:i/>
          <w:color w:val="FF0000"/>
          <w:sz w:val="28"/>
          <w:szCs w:val="28"/>
        </w:rPr>
      </w:pPr>
    </w:p>
    <w:p w14:paraId="041E0084" w14:textId="77777777" w:rsidR="009C5E6D" w:rsidRPr="00AD4AC0" w:rsidRDefault="009C5E6D" w:rsidP="001160DB">
      <w:pPr>
        <w:spacing w:line="276" w:lineRule="auto"/>
        <w:jc w:val="both"/>
        <w:rPr>
          <w:rFonts w:cs="Times New Roman"/>
          <w:i/>
          <w:color w:val="FF0000"/>
          <w:sz w:val="28"/>
          <w:szCs w:val="28"/>
        </w:rPr>
      </w:pPr>
    </w:p>
    <w:p w14:paraId="0E068C97" w14:textId="77777777" w:rsidR="009C5E6D" w:rsidRPr="00AD4AC0" w:rsidRDefault="009C5E6D" w:rsidP="001160DB">
      <w:pPr>
        <w:spacing w:line="276" w:lineRule="auto"/>
        <w:jc w:val="both"/>
        <w:rPr>
          <w:rFonts w:cs="Times New Roman"/>
          <w:i/>
          <w:color w:val="FF0000"/>
          <w:sz w:val="28"/>
          <w:szCs w:val="28"/>
        </w:rPr>
      </w:pPr>
    </w:p>
    <w:p w14:paraId="2C4C3F05" w14:textId="77777777" w:rsidR="009C5E6D" w:rsidRPr="00AD4AC0" w:rsidRDefault="009C5E6D" w:rsidP="001160DB">
      <w:pPr>
        <w:spacing w:line="276" w:lineRule="auto"/>
        <w:jc w:val="both"/>
        <w:rPr>
          <w:rFonts w:cs="Times New Roman"/>
          <w:i/>
          <w:color w:val="FF0000"/>
          <w:sz w:val="28"/>
          <w:szCs w:val="28"/>
        </w:rPr>
      </w:pPr>
    </w:p>
    <w:p w14:paraId="041A6535" w14:textId="77777777" w:rsidR="009C5E6D" w:rsidRPr="00AD4AC0" w:rsidRDefault="009C5E6D" w:rsidP="001160DB">
      <w:pPr>
        <w:spacing w:line="276" w:lineRule="auto"/>
        <w:jc w:val="both"/>
        <w:rPr>
          <w:rFonts w:cs="Times New Roman"/>
          <w:i/>
          <w:color w:val="FF0000"/>
          <w:sz w:val="28"/>
          <w:szCs w:val="28"/>
        </w:rPr>
      </w:pPr>
    </w:p>
    <w:p w14:paraId="03A95330" w14:textId="77777777" w:rsidR="009C5E6D" w:rsidRPr="00AD4AC0" w:rsidRDefault="009C5E6D" w:rsidP="001160DB">
      <w:pPr>
        <w:spacing w:line="276" w:lineRule="auto"/>
        <w:jc w:val="both"/>
        <w:rPr>
          <w:rFonts w:cs="Times New Roman"/>
          <w:i/>
          <w:color w:val="FF0000"/>
          <w:sz w:val="28"/>
          <w:szCs w:val="28"/>
        </w:rPr>
      </w:pPr>
    </w:p>
    <w:p w14:paraId="11E8FD01" w14:textId="77777777" w:rsidR="009C5E6D" w:rsidRPr="00AD4AC0" w:rsidRDefault="009C5E6D" w:rsidP="001160DB">
      <w:pPr>
        <w:spacing w:line="276" w:lineRule="auto"/>
        <w:jc w:val="both"/>
        <w:rPr>
          <w:rFonts w:cs="Times New Roman"/>
          <w:i/>
          <w:color w:val="FF0000"/>
          <w:sz w:val="28"/>
          <w:szCs w:val="28"/>
        </w:rPr>
      </w:pPr>
    </w:p>
    <w:p w14:paraId="323EDB6B" w14:textId="4D090BAA" w:rsidR="009C5E6D" w:rsidRDefault="009C5E6D" w:rsidP="001160DB">
      <w:pPr>
        <w:spacing w:line="276" w:lineRule="auto"/>
        <w:jc w:val="both"/>
        <w:rPr>
          <w:ins w:id="9" w:author="Владимир" w:date="2026-09-02T15:09:00Z"/>
          <w:rFonts w:cs="Times New Roman"/>
          <w:i/>
          <w:color w:val="FF0000"/>
          <w:sz w:val="28"/>
          <w:szCs w:val="28"/>
        </w:rPr>
      </w:pPr>
    </w:p>
    <w:p w14:paraId="6F116600" w14:textId="77777777" w:rsidR="00F563F1" w:rsidRPr="00AD4AC0" w:rsidRDefault="00F563F1" w:rsidP="001160DB">
      <w:pPr>
        <w:spacing w:line="276" w:lineRule="auto"/>
        <w:jc w:val="both"/>
        <w:rPr>
          <w:rFonts w:cs="Times New Roman"/>
          <w:i/>
          <w:color w:val="FF0000"/>
          <w:sz w:val="28"/>
          <w:szCs w:val="28"/>
        </w:rPr>
      </w:pPr>
    </w:p>
    <w:p w14:paraId="3074595C" w14:textId="77777777" w:rsidR="001160DB" w:rsidRPr="00AD4AC0" w:rsidRDefault="00B9234D" w:rsidP="001160DB">
      <w:pPr>
        <w:spacing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Рис. 2. Пример</w:t>
      </w:r>
      <w:r w:rsidR="009C5E6D" w:rsidRPr="00AD4AC0">
        <w:rPr>
          <w:rFonts w:cs="Times New Roman"/>
          <w:sz w:val="28"/>
          <w:szCs w:val="28"/>
        </w:rPr>
        <w:t>ы</w:t>
      </w:r>
      <w:r w:rsidRPr="00AD4AC0">
        <w:rPr>
          <w:rFonts w:cs="Times New Roman"/>
          <w:sz w:val="28"/>
          <w:szCs w:val="28"/>
        </w:rPr>
        <w:t xml:space="preserve"> </w:t>
      </w:r>
      <w:r w:rsidR="001160DB" w:rsidRPr="00AD4AC0">
        <w:rPr>
          <w:rFonts w:cs="Times New Roman"/>
          <w:sz w:val="28"/>
          <w:szCs w:val="28"/>
        </w:rPr>
        <w:t>«</w:t>
      </w:r>
      <w:r w:rsidR="009C5E6D" w:rsidRPr="00AD4AC0">
        <w:rPr>
          <w:rFonts w:cs="Times New Roman"/>
          <w:sz w:val="28"/>
          <w:szCs w:val="28"/>
        </w:rPr>
        <w:t>п</w:t>
      </w:r>
      <w:r w:rsidR="001160DB" w:rsidRPr="00AD4AC0">
        <w:rPr>
          <w:rFonts w:cs="Times New Roman"/>
          <w:sz w:val="28"/>
          <w:szCs w:val="28"/>
        </w:rPr>
        <w:t>осле»</w:t>
      </w:r>
      <w:r w:rsidR="009C5E6D" w:rsidRPr="00AD4AC0">
        <w:rPr>
          <w:rFonts w:cs="Times New Roman"/>
          <w:sz w:val="28"/>
          <w:szCs w:val="28"/>
        </w:rPr>
        <w:t>.</w:t>
      </w:r>
    </w:p>
    <w:p w14:paraId="7A94EED1" w14:textId="77777777" w:rsidR="006669D8" w:rsidRPr="00AD4AC0" w:rsidRDefault="00B9234D" w:rsidP="00B70012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0" w:name="_Toc239243563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ЧАСТЬ 2. ПОСЛЕДОВАТЕЛЬНОСТЬ РЕАЛИЗАЦИИ.</w:t>
      </w:r>
      <w:bookmarkEnd w:id="10"/>
    </w:p>
    <w:p w14:paraId="3E9AC44F" w14:textId="77777777" w:rsidR="006669D8" w:rsidRPr="00AD4AC0" w:rsidRDefault="00B9234D" w:rsidP="009C5E6D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1" w:name="_Toc239243564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>2.1. Подготовка к реализации.</w:t>
      </w:r>
      <w:bookmarkEnd w:id="11"/>
    </w:p>
    <w:p w14:paraId="5269D241" w14:textId="77777777" w:rsidR="006669D8" w:rsidRPr="00AD4AC0" w:rsidRDefault="006669D8" w:rsidP="006D7101">
      <w:pPr>
        <w:spacing w:after="40" w:line="276" w:lineRule="auto"/>
        <w:jc w:val="both"/>
        <w:rPr>
          <w:rFonts w:cs="Times New Roman"/>
          <w:sz w:val="28"/>
          <w:szCs w:val="28"/>
        </w:rPr>
      </w:pPr>
    </w:p>
    <w:p w14:paraId="40B3F35C" w14:textId="77777777" w:rsidR="006669D8" w:rsidRPr="00AD4AC0" w:rsidRDefault="00B9234D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Шаги подготовки к реализации:</w:t>
      </w:r>
    </w:p>
    <w:p w14:paraId="528BF1E7" w14:textId="77777777" w:rsidR="006669D8" w:rsidRPr="00AD4AC0" w:rsidRDefault="00B9234D" w:rsidP="006D7101">
      <w:pPr>
        <w:spacing w:after="6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1. </w:t>
      </w:r>
      <w:r w:rsidR="001160DB" w:rsidRPr="00AD4AC0">
        <w:rPr>
          <w:rFonts w:cs="Times New Roman"/>
          <w:sz w:val="28"/>
          <w:szCs w:val="28"/>
        </w:rPr>
        <w:t>О</w:t>
      </w:r>
      <w:r w:rsidRPr="00AD4AC0">
        <w:rPr>
          <w:rFonts w:cs="Times New Roman"/>
          <w:sz w:val="28"/>
          <w:szCs w:val="28"/>
        </w:rPr>
        <w:t xml:space="preserve">пределить рабочую группу: руководитель УК, руководитель диспетчерской/АДС, администратор домовых чатов, ИТ-ответственный, представитель </w:t>
      </w:r>
      <w:r w:rsidR="001160DB" w:rsidRPr="00AD4AC0">
        <w:rPr>
          <w:rFonts w:cs="Times New Roman"/>
          <w:sz w:val="28"/>
          <w:szCs w:val="28"/>
        </w:rPr>
        <w:t>методической команды.</w:t>
      </w:r>
    </w:p>
    <w:p w14:paraId="5DCC10D2" w14:textId="77777777" w:rsidR="006669D8" w:rsidRPr="00AD4AC0" w:rsidRDefault="001160DB" w:rsidP="006D7101">
      <w:pPr>
        <w:spacing w:after="6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2. З</w:t>
      </w:r>
      <w:r w:rsidR="00B9234D" w:rsidRPr="00AD4AC0">
        <w:rPr>
          <w:rFonts w:cs="Times New Roman"/>
          <w:sz w:val="28"/>
          <w:szCs w:val="28"/>
        </w:rPr>
        <w:t>афиксировать пере</w:t>
      </w:r>
      <w:r w:rsidRPr="00AD4AC0">
        <w:rPr>
          <w:rFonts w:cs="Times New Roman"/>
          <w:sz w:val="28"/>
          <w:szCs w:val="28"/>
        </w:rPr>
        <w:t>чень подключаемых домов и чатов.</w:t>
      </w:r>
    </w:p>
    <w:p w14:paraId="78AE2353" w14:textId="77777777" w:rsidR="006669D8" w:rsidRPr="00AD4AC0" w:rsidRDefault="001160DB" w:rsidP="006D7101">
      <w:pPr>
        <w:spacing w:after="6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3. С</w:t>
      </w:r>
      <w:r w:rsidR="00B9234D" w:rsidRPr="00AD4AC0">
        <w:rPr>
          <w:rFonts w:cs="Times New Roman"/>
          <w:sz w:val="28"/>
          <w:szCs w:val="28"/>
        </w:rPr>
        <w:t>обрать базовые данные за период до внедрения: количество сообщений, вопросов, жалоб, спама, время до перв</w:t>
      </w:r>
      <w:r w:rsidRPr="00AD4AC0">
        <w:rPr>
          <w:rFonts w:cs="Times New Roman"/>
          <w:sz w:val="28"/>
          <w:szCs w:val="28"/>
        </w:rPr>
        <w:t>ого ответа, число ручных заявок.</w:t>
      </w:r>
    </w:p>
    <w:p w14:paraId="4B8E1B97" w14:textId="77777777" w:rsidR="006669D8" w:rsidRPr="00AD4AC0" w:rsidRDefault="001160DB" w:rsidP="006D7101">
      <w:pPr>
        <w:spacing w:after="6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4. У</w:t>
      </w:r>
      <w:r w:rsidR="00B9234D" w:rsidRPr="00AD4AC0">
        <w:rPr>
          <w:rFonts w:cs="Times New Roman"/>
          <w:sz w:val="28"/>
          <w:szCs w:val="28"/>
        </w:rPr>
        <w:t>твердить правила модерации, список</w:t>
      </w:r>
      <w:r w:rsidRPr="00AD4AC0">
        <w:rPr>
          <w:rFonts w:cs="Times New Roman"/>
          <w:sz w:val="28"/>
          <w:szCs w:val="28"/>
        </w:rPr>
        <w:t xml:space="preserve"> тем базы знаний и порядок работы со сложными обращениями.</w:t>
      </w:r>
    </w:p>
    <w:p w14:paraId="25C55430" w14:textId="77777777" w:rsidR="006669D8" w:rsidRPr="00AD4AC0" w:rsidRDefault="001160DB" w:rsidP="006D7101">
      <w:pPr>
        <w:spacing w:after="6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5. С</w:t>
      </w:r>
      <w:r w:rsidR="00B9234D" w:rsidRPr="00AD4AC0">
        <w:rPr>
          <w:rFonts w:cs="Times New Roman"/>
          <w:sz w:val="28"/>
          <w:szCs w:val="28"/>
        </w:rPr>
        <w:t xml:space="preserve">огласовать </w:t>
      </w:r>
      <w:r w:rsidRPr="00AD4AC0">
        <w:rPr>
          <w:rFonts w:cs="Times New Roman"/>
          <w:sz w:val="28"/>
          <w:szCs w:val="28"/>
        </w:rPr>
        <w:t>показатели результативности</w:t>
      </w:r>
      <w:r w:rsidR="00B9234D" w:rsidRPr="00AD4AC0">
        <w:rPr>
          <w:rFonts w:cs="Times New Roman"/>
          <w:sz w:val="28"/>
          <w:szCs w:val="28"/>
        </w:rPr>
        <w:t xml:space="preserve"> пилота и формат ежедневной отчетности.</w:t>
      </w:r>
    </w:p>
    <w:p w14:paraId="1E3B713C" w14:textId="77777777" w:rsidR="006669D8" w:rsidRPr="00AD4AC0" w:rsidRDefault="00B9234D" w:rsidP="00B70012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2" w:name="_Toc239243565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>2.2. Анализ текущего состояния.</w:t>
      </w:r>
      <w:bookmarkEnd w:id="12"/>
    </w:p>
    <w:p w14:paraId="6973BC53" w14:textId="77777777" w:rsidR="006669D8" w:rsidRPr="00AD4AC0" w:rsidRDefault="00B9234D" w:rsidP="00B70012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3" w:name="_Toc239243566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>2.2.1. Проведение производственного анализа.</w:t>
      </w:r>
      <w:bookmarkEnd w:id="13"/>
    </w:p>
    <w:p w14:paraId="180C9877" w14:textId="77777777" w:rsidR="007B74A4" w:rsidRPr="00AD4AC0" w:rsidRDefault="00B9234D" w:rsidP="007B74A4">
      <w:pPr>
        <w:spacing w:after="0" w:line="276" w:lineRule="auto"/>
        <w:ind w:firstLine="709"/>
        <w:jc w:val="both"/>
        <w:rPr>
          <w:rFonts w:cs="Times New Roman"/>
          <w:color w:val="0F1115"/>
          <w:sz w:val="28"/>
          <w:szCs w:val="28"/>
          <w:lang w:eastAsia="ru-RU"/>
          <w14:ligatures w14:val="none"/>
        </w:rPr>
      </w:pPr>
      <w:r w:rsidRPr="00AD4AC0">
        <w:rPr>
          <w:rFonts w:cs="Times New Roman"/>
          <w:color w:val="0F1115"/>
          <w:sz w:val="28"/>
          <w:szCs w:val="28"/>
          <w:lang w:eastAsia="ru-RU"/>
          <w14:ligatures w14:val="none"/>
        </w:rPr>
        <w:t>Для определения потерь в процессе обработки сообщений необходимо провести производственный анализ цифрового канала</w:t>
      </w:r>
      <w:r w:rsidR="007B74A4" w:rsidRPr="00AD4AC0">
        <w:rPr>
          <w:rFonts w:cs="Times New Roman"/>
          <w:color w:val="0F1115"/>
          <w:sz w:val="28"/>
          <w:szCs w:val="28"/>
          <w:lang w:eastAsia="ru-RU"/>
          <w14:ligatures w14:val="none"/>
        </w:rPr>
        <w:t xml:space="preserve">. </w:t>
      </w:r>
    </w:p>
    <w:p w14:paraId="3641DEAE" w14:textId="77777777" w:rsidR="007B74A4" w:rsidRPr="00AD4AC0" w:rsidRDefault="007B74A4" w:rsidP="007B74A4">
      <w:pPr>
        <w:spacing w:after="100" w:line="276" w:lineRule="auto"/>
        <w:ind w:firstLine="709"/>
        <w:jc w:val="both"/>
        <w:rPr>
          <w:rFonts w:cs="Times New Roman"/>
          <w:color w:val="0F1115"/>
          <w:sz w:val="28"/>
          <w:szCs w:val="28"/>
          <w:lang w:eastAsia="ru-RU"/>
          <w14:ligatures w14:val="none"/>
        </w:rPr>
      </w:pPr>
      <w:r w:rsidRPr="00AD4AC0">
        <w:rPr>
          <w:rFonts w:cs="Times New Roman"/>
          <w:color w:val="0F1115"/>
          <w:sz w:val="28"/>
          <w:szCs w:val="28"/>
          <w:lang w:eastAsia="ru-RU"/>
          <w14:ligatures w14:val="none"/>
        </w:rPr>
        <w:t>Производственный анализ — это регулярная практика сбора и оценки данных о движении сообщений в домовых чатах с целью выявления потерь и определения базовых показателей для расчёта эффекта от внедрения ИИ-модуля.</w:t>
      </w:r>
    </w:p>
    <w:p w14:paraId="18087DB3" w14:textId="77777777" w:rsidR="007B74A4" w:rsidRPr="00AD4AC0" w:rsidRDefault="007B74A4" w:rsidP="007B74A4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AD4AC0">
        <w:rPr>
          <w:rStyle w:val="aff6"/>
          <w:rFonts w:eastAsia="Arial"/>
          <w:color w:val="0F1115"/>
          <w:sz w:val="28"/>
          <w:szCs w:val="28"/>
        </w:rPr>
        <w:t>Порядок проведения:</w:t>
      </w:r>
    </w:p>
    <w:p w14:paraId="18CAF041" w14:textId="77777777" w:rsidR="007B74A4" w:rsidRPr="00AD4AC0" w:rsidRDefault="007B74A4" w:rsidP="00AD4AC0">
      <w:pPr>
        <w:pStyle w:val="ds-markdown-paragraph"/>
        <w:numPr>
          <w:ilvl w:val="0"/>
          <w:numId w:val="34"/>
        </w:numPr>
        <w:shd w:val="clear" w:color="auto" w:fill="FFFFFF"/>
        <w:spacing w:afterAutospacing="0"/>
        <w:ind w:left="0" w:firstLine="426"/>
        <w:jc w:val="both"/>
        <w:rPr>
          <w:color w:val="0F1115"/>
          <w:sz w:val="28"/>
          <w:szCs w:val="28"/>
        </w:rPr>
      </w:pPr>
      <w:r w:rsidRPr="00AD4AC0">
        <w:rPr>
          <w:rStyle w:val="aff6"/>
          <w:rFonts w:eastAsia="Arial"/>
          <w:b w:val="0"/>
          <w:color w:val="0F1115"/>
          <w:sz w:val="28"/>
          <w:szCs w:val="28"/>
        </w:rPr>
        <w:t>Сбор исходных данных.</w:t>
      </w:r>
      <w:r w:rsidRPr="00AD4AC0">
        <w:rPr>
          <w:color w:val="0F1115"/>
          <w:sz w:val="28"/>
          <w:szCs w:val="28"/>
        </w:rPr>
        <w:t> За период 2–4 недель фиксируются: общее количество сообщений, число уникальных авторов, распределение по времени суток, типы сообщений (вопросы, жалобы, спам, оскорбления), время до первого ответа, доля обращений, оставшихся без реакции, количество вручную созданных заявок.</w:t>
      </w:r>
    </w:p>
    <w:p w14:paraId="3C6FB83E" w14:textId="77777777" w:rsidR="007B74A4" w:rsidRDefault="007B74A4" w:rsidP="00AD4AC0">
      <w:pPr>
        <w:pStyle w:val="ds-markdown-paragraph"/>
        <w:numPr>
          <w:ilvl w:val="0"/>
          <w:numId w:val="34"/>
        </w:numPr>
        <w:shd w:val="clear" w:color="auto" w:fill="FFFFFF"/>
        <w:spacing w:afterAutospacing="0"/>
        <w:ind w:left="0" w:firstLine="426"/>
        <w:jc w:val="both"/>
        <w:rPr>
          <w:color w:val="0F1115"/>
          <w:sz w:val="28"/>
          <w:szCs w:val="28"/>
        </w:rPr>
      </w:pPr>
      <w:r w:rsidRPr="00AD4AC0">
        <w:rPr>
          <w:rStyle w:val="aff6"/>
          <w:rFonts w:eastAsia="Arial"/>
          <w:b w:val="0"/>
          <w:color w:val="0F1115"/>
          <w:sz w:val="28"/>
          <w:szCs w:val="28"/>
        </w:rPr>
        <w:t>Хронометраж операций.</w:t>
      </w:r>
      <w:r w:rsidRPr="00AD4AC0">
        <w:rPr>
          <w:color w:val="0F1115"/>
          <w:sz w:val="28"/>
          <w:szCs w:val="28"/>
        </w:rPr>
        <w:t> Замеряется фактическое время на обработку одной единицы каждого типа: чтение, классификация, поиск ответа, набор текста, уточнение данных, оформление заявки, передача исполнителю. Полученные нормативы применяются при расчёте высвобождаемого времени.</w:t>
      </w:r>
    </w:p>
    <w:p w14:paraId="24FBF911" w14:textId="77777777" w:rsidR="00AD4AC0" w:rsidRPr="00AD4AC0" w:rsidRDefault="00AD4AC0" w:rsidP="00AD4AC0">
      <w:pPr>
        <w:pStyle w:val="ds-markdown-paragraph"/>
        <w:shd w:val="clear" w:color="auto" w:fill="FFFFFF"/>
        <w:spacing w:afterAutospacing="0"/>
        <w:jc w:val="both"/>
        <w:rPr>
          <w:color w:val="0F1115"/>
          <w:sz w:val="28"/>
          <w:szCs w:val="28"/>
        </w:rPr>
      </w:pPr>
    </w:p>
    <w:p w14:paraId="718ED325" w14:textId="77777777" w:rsidR="007B74A4" w:rsidRDefault="007B74A4" w:rsidP="00AD4AC0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 w:firstLine="425"/>
        <w:jc w:val="both"/>
        <w:rPr>
          <w:color w:val="0F1115"/>
          <w:sz w:val="28"/>
          <w:szCs w:val="28"/>
        </w:rPr>
      </w:pPr>
      <w:r w:rsidRPr="00AD4AC0">
        <w:rPr>
          <w:rStyle w:val="aff6"/>
          <w:rFonts w:eastAsia="Arial"/>
          <w:b w:val="0"/>
          <w:color w:val="0F1115"/>
          <w:sz w:val="28"/>
          <w:szCs w:val="28"/>
        </w:rPr>
        <w:lastRenderedPageBreak/>
        <w:t>Выявление потерь.</w:t>
      </w:r>
      <w:r w:rsidRPr="00AD4AC0">
        <w:rPr>
          <w:color w:val="0F1115"/>
          <w:sz w:val="28"/>
          <w:szCs w:val="28"/>
        </w:rPr>
        <w:t> Определяются основные виды потерь:</w:t>
      </w:r>
    </w:p>
    <w:p w14:paraId="0F4727B5" w14:textId="77777777" w:rsidR="007B74A4" w:rsidRPr="00AD4AC0" w:rsidRDefault="007B74A4" w:rsidP="00AD4AC0">
      <w:pPr>
        <w:pStyle w:val="ds-markdown-paragraph"/>
        <w:numPr>
          <w:ilvl w:val="1"/>
          <w:numId w:val="35"/>
        </w:numPr>
        <w:shd w:val="clear" w:color="auto" w:fill="FFFFFF"/>
        <w:tabs>
          <w:tab w:val="num" w:pos="851"/>
        </w:tabs>
        <w:spacing w:after="0" w:afterAutospacing="0"/>
        <w:ind w:hanging="1211"/>
        <w:jc w:val="both"/>
        <w:rPr>
          <w:color w:val="0F1115"/>
          <w:sz w:val="28"/>
          <w:szCs w:val="28"/>
        </w:rPr>
      </w:pPr>
      <w:r w:rsidRPr="00AD4AC0">
        <w:rPr>
          <w:color w:val="0F1115"/>
          <w:sz w:val="28"/>
          <w:szCs w:val="28"/>
        </w:rPr>
        <w:t>избыточная ручная обработка типовых запросов;</w:t>
      </w:r>
    </w:p>
    <w:p w14:paraId="37CB0892" w14:textId="77777777" w:rsidR="007B74A4" w:rsidRPr="00AD4AC0" w:rsidRDefault="007B74A4" w:rsidP="00AD4AC0">
      <w:pPr>
        <w:pStyle w:val="ds-markdown-paragraph"/>
        <w:numPr>
          <w:ilvl w:val="1"/>
          <w:numId w:val="35"/>
        </w:numPr>
        <w:shd w:val="clear" w:color="auto" w:fill="FFFFFF"/>
        <w:tabs>
          <w:tab w:val="clear" w:pos="1778"/>
          <w:tab w:val="num" w:pos="851"/>
        </w:tabs>
        <w:spacing w:after="0" w:afterAutospacing="0"/>
        <w:ind w:hanging="1211"/>
        <w:jc w:val="both"/>
        <w:rPr>
          <w:color w:val="0F1115"/>
          <w:sz w:val="28"/>
          <w:szCs w:val="28"/>
        </w:rPr>
      </w:pPr>
      <w:r w:rsidRPr="00AD4AC0">
        <w:rPr>
          <w:color w:val="0F1115"/>
          <w:sz w:val="28"/>
          <w:szCs w:val="28"/>
        </w:rPr>
        <w:t>задержки из-за отсутствия единой базы знаний;</w:t>
      </w:r>
    </w:p>
    <w:p w14:paraId="03149D43" w14:textId="77777777" w:rsidR="007B74A4" w:rsidRPr="00AD4AC0" w:rsidRDefault="007B74A4" w:rsidP="00AD4AC0">
      <w:pPr>
        <w:pStyle w:val="ds-markdown-paragraph"/>
        <w:numPr>
          <w:ilvl w:val="1"/>
          <w:numId w:val="35"/>
        </w:numPr>
        <w:shd w:val="clear" w:color="auto" w:fill="FFFFFF"/>
        <w:tabs>
          <w:tab w:val="clear" w:pos="1778"/>
          <w:tab w:val="num" w:pos="851"/>
        </w:tabs>
        <w:spacing w:after="0" w:afterAutospacing="0"/>
        <w:ind w:hanging="1211"/>
        <w:jc w:val="both"/>
        <w:rPr>
          <w:color w:val="0F1115"/>
          <w:sz w:val="28"/>
          <w:szCs w:val="28"/>
        </w:rPr>
      </w:pPr>
      <w:r w:rsidRPr="00AD4AC0">
        <w:rPr>
          <w:color w:val="0F1115"/>
          <w:sz w:val="28"/>
          <w:szCs w:val="28"/>
        </w:rPr>
        <w:t>потерянные сообщения в общем потоке;</w:t>
      </w:r>
    </w:p>
    <w:p w14:paraId="48E1CD1C" w14:textId="77777777" w:rsidR="007B74A4" w:rsidRPr="00AD4AC0" w:rsidRDefault="007B74A4" w:rsidP="00AD4AC0">
      <w:pPr>
        <w:pStyle w:val="ds-markdown-paragraph"/>
        <w:numPr>
          <w:ilvl w:val="1"/>
          <w:numId w:val="35"/>
        </w:numPr>
        <w:shd w:val="clear" w:color="auto" w:fill="FFFFFF"/>
        <w:tabs>
          <w:tab w:val="clear" w:pos="1778"/>
          <w:tab w:val="num" w:pos="851"/>
        </w:tabs>
        <w:spacing w:after="0" w:afterAutospacing="0"/>
        <w:ind w:hanging="1211"/>
        <w:jc w:val="both"/>
        <w:rPr>
          <w:color w:val="0F1115"/>
          <w:sz w:val="28"/>
          <w:szCs w:val="28"/>
        </w:rPr>
      </w:pPr>
      <w:r w:rsidRPr="00AD4AC0">
        <w:rPr>
          <w:color w:val="0F1115"/>
          <w:sz w:val="28"/>
          <w:szCs w:val="28"/>
        </w:rPr>
        <w:t>повторный ввод данных при формировании заявок;</w:t>
      </w:r>
    </w:p>
    <w:p w14:paraId="198686BD" w14:textId="77777777" w:rsidR="007B74A4" w:rsidRPr="00AD4AC0" w:rsidRDefault="007B74A4" w:rsidP="00AD4AC0">
      <w:pPr>
        <w:pStyle w:val="ds-markdown-paragraph"/>
        <w:numPr>
          <w:ilvl w:val="1"/>
          <w:numId w:val="35"/>
        </w:numPr>
        <w:shd w:val="clear" w:color="auto" w:fill="FFFFFF"/>
        <w:tabs>
          <w:tab w:val="clear" w:pos="1778"/>
          <w:tab w:val="num" w:pos="851"/>
        </w:tabs>
        <w:spacing w:after="0" w:afterAutospacing="0"/>
        <w:ind w:hanging="1211"/>
        <w:jc w:val="both"/>
        <w:rPr>
          <w:color w:val="0F1115"/>
          <w:sz w:val="28"/>
          <w:szCs w:val="28"/>
        </w:rPr>
      </w:pPr>
      <w:r w:rsidRPr="00AD4AC0">
        <w:rPr>
          <w:color w:val="0F1115"/>
          <w:sz w:val="28"/>
          <w:szCs w:val="28"/>
        </w:rPr>
        <w:t>время на поиск информации в разрозненных источниках.</w:t>
      </w:r>
    </w:p>
    <w:p w14:paraId="58EBC9CA" w14:textId="77777777" w:rsidR="007B74A4" w:rsidRPr="00AD4AC0" w:rsidRDefault="007B74A4" w:rsidP="00AD4AC0">
      <w:pPr>
        <w:pStyle w:val="ds-markdown-paragraph"/>
        <w:numPr>
          <w:ilvl w:val="0"/>
          <w:numId w:val="34"/>
        </w:numPr>
        <w:shd w:val="clear" w:color="auto" w:fill="FFFFFF"/>
        <w:spacing w:afterAutospacing="0"/>
        <w:ind w:left="0" w:firstLine="426"/>
        <w:jc w:val="both"/>
        <w:rPr>
          <w:color w:val="0F1115"/>
          <w:sz w:val="28"/>
          <w:szCs w:val="28"/>
        </w:rPr>
      </w:pPr>
      <w:r w:rsidRPr="00AD4AC0">
        <w:rPr>
          <w:rStyle w:val="aff6"/>
          <w:rFonts w:eastAsia="Arial"/>
          <w:b w:val="0"/>
          <w:color w:val="0F1115"/>
          <w:sz w:val="28"/>
          <w:szCs w:val="28"/>
        </w:rPr>
        <w:t>Оценка организации рабочего места.</w:t>
      </w:r>
      <w:r w:rsidRPr="00AD4AC0">
        <w:rPr>
          <w:color w:val="0F1115"/>
          <w:sz w:val="28"/>
          <w:szCs w:val="28"/>
        </w:rPr>
        <w:t> Проверяется наличие структурированных шаблонов ответов, актуальных контактов, регламентов. При необходимости применяются элементы системы 5С для устранения беспорядка в цифровых и бумажных источниках.</w:t>
      </w:r>
    </w:p>
    <w:p w14:paraId="68A92F02" w14:textId="77777777" w:rsidR="007B74A4" w:rsidRPr="00AD4AC0" w:rsidRDefault="007B74A4" w:rsidP="00AD4AC0">
      <w:pPr>
        <w:pStyle w:val="ds-markdown-paragraph"/>
        <w:numPr>
          <w:ilvl w:val="0"/>
          <w:numId w:val="34"/>
        </w:numPr>
        <w:shd w:val="clear" w:color="auto" w:fill="FFFFFF"/>
        <w:spacing w:afterAutospacing="0"/>
        <w:ind w:left="0" w:firstLine="426"/>
        <w:jc w:val="both"/>
        <w:rPr>
          <w:color w:val="0F1115"/>
          <w:sz w:val="28"/>
          <w:szCs w:val="28"/>
        </w:rPr>
      </w:pPr>
      <w:r w:rsidRPr="00AD4AC0">
        <w:rPr>
          <w:rStyle w:val="aff6"/>
          <w:rFonts w:eastAsia="Arial"/>
          <w:b w:val="0"/>
          <w:color w:val="0F1115"/>
          <w:sz w:val="28"/>
          <w:szCs w:val="28"/>
        </w:rPr>
        <w:t>Формирование паспорта текущего состояния</w:t>
      </w:r>
      <w:r w:rsidRPr="00AD4AC0">
        <w:rPr>
          <w:rStyle w:val="aff6"/>
          <w:rFonts w:eastAsia="Arial"/>
          <w:color w:val="0F1115"/>
          <w:sz w:val="28"/>
          <w:szCs w:val="28"/>
        </w:rPr>
        <w:t>.</w:t>
      </w:r>
      <w:r w:rsidRPr="00AD4AC0">
        <w:rPr>
          <w:color w:val="0F1115"/>
          <w:sz w:val="28"/>
          <w:szCs w:val="28"/>
        </w:rPr>
        <w:t> Результаты оформляются в виде краткого отчёта с указанием текущих значений ключевых показателей (среднее время ответа, доля автообработанных запросов, нагрузка на диспетчера) и перечня выявленных потерь с ранжированием по значимости.</w:t>
      </w:r>
    </w:p>
    <w:p w14:paraId="3D7D5DC2" w14:textId="77777777" w:rsidR="007B74A4" w:rsidRPr="00AD4AC0" w:rsidRDefault="00AD4AC0" w:rsidP="00AD4AC0">
      <w:pPr>
        <w:pStyle w:val="ds-markdown-paragraph"/>
        <w:numPr>
          <w:ilvl w:val="0"/>
          <w:numId w:val="34"/>
        </w:numPr>
        <w:shd w:val="clear" w:color="auto" w:fill="FFFFFF"/>
        <w:spacing w:afterAutospacing="0"/>
        <w:ind w:left="0" w:firstLine="426"/>
        <w:jc w:val="both"/>
        <w:rPr>
          <w:rStyle w:val="aff6"/>
          <w:rFonts w:eastAsia="Arial"/>
          <w:b w:val="0"/>
          <w:sz w:val="28"/>
          <w:szCs w:val="28"/>
        </w:rPr>
      </w:pPr>
      <w:r w:rsidRPr="00AD4AC0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50A74298" wp14:editId="3BB2B1D6">
            <wp:simplePos x="0" y="0"/>
            <wp:positionH relativeFrom="margin">
              <wp:align>right</wp:align>
            </wp:positionH>
            <wp:positionV relativeFrom="paragraph">
              <wp:posOffset>430530</wp:posOffset>
            </wp:positionV>
            <wp:extent cx="6381750" cy="5048250"/>
            <wp:effectExtent l="0" t="0" r="0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74A4" w:rsidRPr="00AD4AC0">
        <w:rPr>
          <w:rStyle w:val="aff6"/>
          <w:rFonts w:eastAsia="Arial"/>
          <w:b w:val="0"/>
          <w:sz w:val="28"/>
          <w:szCs w:val="28"/>
        </w:rPr>
        <w:t>На основе этого документа определяются целевые показатели и разрабатываются мероприятия по переходу к целевому состоянию.</w:t>
      </w:r>
    </w:p>
    <w:p w14:paraId="0D82A2E3" w14:textId="77777777" w:rsidR="007B74A4" w:rsidRPr="00AD4AC0" w:rsidRDefault="007B74A4" w:rsidP="007B74A4">
      <w:pPr>
        <w:spacing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Рис. 3. Пример бланка производственного анализа.</w:t>
      </w:r>
    </w:p>
    <w:p w14:paraId="67AF95E9" w14:textId="77777777" w:rsidR="006669D8" w:rsidRPr="00AD4AC0" w:rsidRDefault="00B9234D" w:rsidP="009C5E6D">
      <w:pPr>
        <w:spacing w:after="120" w:line="276" w:lineRule="auto"/>
        <w:ind w:firstLine="709"/>
        <w:jc w:val="both"/>
        <w:rPr>
          <w:rFonts w:cs="Times New Roman"/>
          <w:b/>
          <w:color w:val="000000" w:themeColor="text1"/>
          <w:sz w:val="28"/>
        </w:rPr>
      </w:pPr>
      <w:r w:rsidRPr="00AD4AC0">
        <w:rPr>
          <w:rFonts w:cs="Times New Roman"/>
          <w:b/>
          <w:color w:val="000000" w:themeColor="text1"/>
          <w:sz w:val="28"/>
        </w:rPr>
        <w:lastRenderedPageBreak/>
        <w:t>2.2.2. Определение плановых значений производственных показателей.</w:t>
      </w:r>
    </w:p>
    <w:p w14:paraId="5616F55E" w14:textId="77777777" w:rsidR="006669D8" w:rsidRPr="00AD4AC0" w:rsidRDefault="00B9234D" w:rsidP="00655C28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Плановые значения</w:t>
      </w:r>
      <w:r w:rsidR="00AD4AC0">
        <w:rPr>
          <w:rFonts w:cs="Times New Roman"/>
          <w:sz w:val="28"/>
          <w:szCs w:val="28"/>
        </w:rPr>
        <w:t xml:space="preserve"> определяются до запуска пилота. </w:t>
      </w:r>
      <w:r w:rsidRPr="00AD4AC0">
        <w:rPr>
          <w:rFonts w:cs="Times New Roman"/>
          <w:sz w:val="28"/>
          <w:szCs w:val="28"/>
        </w:rPr>
        <w:t xml:space="preserve">Рекомендуемые </w:t>
      </w:r>
      <w:r w:rsidR="001160DB" w:rsidRPr="00AD4AC0">
        <w:rPr>
          <w:rFonts w:cs="Times New Roman"/>
          <w:sz w:val="28"/>
          <w:szCs w:val="28"/>
        </w:rPr>
        <w:t>показатели</w:t>
      </w:r>
      <w:r w:rsidRPr="00AD4AC0">
        <w:rPr>
          <w:rFonts w:cs="Times New Roman"/>
          <w:sz w:val="28"/>
          <w:szCs w:val="28"/>
        </w:rPr>
        <w:t>: доля автообработанных обращений, время до первого ответа, число удаленного спама, доля жалоб, оформленных в заявки, снижение часов диспетче</w:t>
      </w:r>
      <w:r w:rsidR="001160DB" w:rsidRPr="00AD4AC0">
        <w:rPr>
          <w:rFonts w:cs="Times New Roman"/>
          <w:sz w:val="28"/>
          <w:szCs w:val="28"/>
        </w:rPr>
        <w:t>ра, доля обновленных ответов базы знаний</w:t>
      </w:r>
      <w:r w:rsidRPr="00AD4AC0">
        <w:rPr>
          <w:rFonts w:cs="Times New Roman"/>
          <w:sz w:val="28"/>
          <w:szCs w:val="28"/>
        </w:rPr>
        <w:t>, количество проблемных домов с повторяющимися обращениями.</w:t>
      </w:r>
    </w:p>
    <w:p w14:paraId="49CFFC4D" w14:textId="77777777" w:rsidR="006669D8" w:rsidRPr="00AD4AC0" w:rsidRDefault="00B9234D" w:rsidP="008B03C9">
      <w:pPr>
        <w:pStyle w:val="10"/>
        <w:ind w:firstLine="709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4" w:name="_Toc239243567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>2.3. Разработка и внедрение целевого состояния.</w:t>
      </w:r>
      <w:bookmarkEnd w:id="14"/>
    </w:p>
    <w:p w14:paraId="4B0EF80E" w14:textId="77777777" w:rsidR="00655C28" w:rsidRPr="00AD4AC0" w:rsidRDefault="00655C28" w:rsidP="00655C28">
      <w:pPr>
        <w:rPr>
          <w:rFonts w:cs="Times New Roman"/>
        </w:rPr>
      </w:pPr>
      <w:r w:rsidRPr="00AD4AC0">
        <w:rPr>
          <w:rFonts w:cs="Times New Roman"/>
          <w:b/>
          <w:sz w:val="28"/>
          <w:szCs w:val="28"/>
        </w:rPr>
        <w:t>Таблица 4. Этапы и содержание работ на этапе внедрения.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6798"/>
      </w:tblGrid>
      <w:tr w:rsidR="00655C28" w:rsidRPr="00AD4AC0" w14:paraId="4C0CE0F7" w14:textId="77777777" w:rsidTr="007763EF">
        <w:trPr>
          <w:jc w:val="center"/>
        </w:trPr>
        <w:tc>
          <w:tcPr>
            <w:tcW w:w="2830" w:type="dxa"/>
            <w:vAlign w:val="center"/>
          </w:tcPr>
          <w:p w14:paraId="184F0203" w14:textId="77777777" w:rsidR="00655C28" w:rsidRPr="00AD4AC0" w:rsidRDefault="00655C28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6798" w:type="dxa"/>
            <w:vAlign w:val="center"/>
          </w:tcPr>
          <w:p w14:paraId="2A0CE729" w14:textId="77777777" w:rsidR="00655C28" w:rsidRPr="00AD4AC0" w:rsidRDefault="00655C28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b/>
                <w:sz w:val="28"/>
                <w:szCs w:val="28"/>
              </w:rPr>
              <w:t>Содержание работ</w:t>
            </w:r>
          </w:p>
        </w:tc>
      </w:tr>
      <w:tr w:rsidR="00655C28" w:rsidRPr="00AD4AC0" w14:paraId="5D1C048C" w14:textId="77777777" w:rsidTr="007763EF">
        <w:trPr>
          <w:jc w:val="center"/>
        </w:trPr>
        <w:tc>
          <w:tcPr>
            <w:tcW w:w="2830" w:type="dxa"/>
            <w:vAlign w:val="center"/>
          </w:tcPr>
          <w:p w14:paraId="251F521A" w14:textId="77777777" w:rsidR="00655C28" w:rsidRPr="00AD4AC0" w:rsidRDefault="00655C28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Этап 1. Подключение к МАХ</w:t>
            </w:r>
          </w:p>
        </w:tc>
        <w:tc>
          <w:tcPr>
            <w:tcW w:w="6798" w:type="dxa"/>
            <w:vAlign w:val="center"/>
          </w:tcPr>
          <w:p w14:paraId="3D9D7847" w14:textId="77777777" w:rsidR="00655C28" w:rsidRPr="00AD4AC0" w:rsidRDefault="00655C28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Интеграция ИИ-модуля с домовыми чатами выбранных УК в мессенджере МАХ; определение ролей администратора, диспетчера, руководителя и технического ответственного.</w:t>
            </w:r>
          </w:p>
        </w:tc>
      </w:tr>
      <w:tr w:rsidR="00655C28" w:rsidRPr="00AD4AC0" w14:paraId="152EC989" w14:textId="77777777" w:rsidTr="007763EF">
        <w:trPr>
          <w:jc w:val="center"/>
        </w:trPr>
        <w:tc>
          <w:tcPr>
            <w:tcW w:w="2830" w:type="dxa"/>
            <w:vAlign w:val="center"/>
          </w:tcPr>
          <w:p w14:paraId="16E75703" w14:textId="77777777" w:rsidR="00655C28" w:rsidRPr="00AD4AC0" w:rsidRDefault="00655C28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Этап 2. Режим наблюдения</w:t>
            </w:r>
          </w:p>
        </w:tc>
        <w:tc>
          <w:tcPr>
            <w:tcW w:w="6798" w:type="dxa"/>
            <w:vAlign w:val="center"/>
          </w:tcPr>
          <w:p w14:paraId="4401D3FF" w14:textId="77777777" w:rsidR="00655C28" w:rsidRPr="00AD4AC0" w:rsidRDefault="00655C28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Классификация системой сообщений и фиксация нарушений.</w:t>
            </w:r>
          </w:p>
        </w:tc>
      </w:tr>
      <w:tr w:rsidR="00655C28" w:rsidRPr="00AD4AC0" w14:paraId="4BD3A1D9" w14:textId="77777777" w:rsidTr="007763EF">
        <w:trPr>
          <w:jc w:val="center"/>
        </w:trPr>
        <w:tc>
          <w:tcPr>
            <w:tcW w:w="2830" w:type="dxa"/>
            <w:vAlign w:val="center"/>
          </w:tcPr>
          <w:p w14:paraId="3EF655D3" w14:textId="77777777" w:rsidR="00655C28" w:rsidRPr="00AD4AC0" w:rsidRDefault="00A23910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Этап 3</w:t>
            </w:r>
            <w:r w:rsidR="00655C28" w:rsidRPr="00AD4AC0">
              <w:rPr>
                <w:rFonts w:cs="Times New Roman"/>
                <w:sz w:val="28"/>
                <w:szCs w:val="28"/>
              </w:rPr>
              <w:t>. Наполнение базы знаний</w:t>
            </w:r>
          </w:p>
        </w:tc>
        <w:tc>
          <w:tcPr>
            <w:tcW w:w="6798" w:type="dxa"/>
            <w:vAlign w:val="center"/>
          </w:tcPr>
          <w:p w14:paraId="0B475D51" w14:textId="77777777" w:rsidR="00655C28" w:rsidRPr="00AD4AC0" w:rsidRDefault="00655C28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УК формирует базу знаний: типовые вопросы, контакты, адреса, регламенты, сроки работ, аварийные телефоны, порядок подачи заявок.</w:t>
            </w:r>
          </w:p>
        </w:tc>
      </w:tr>
      <w:tr w:rsidR="00655C28" w:rsidRPr="00AD4AC0" w14:paraId="1B60F863" w14:textId="77777777" w:rsidTr="007763EF">
        <w:trPr>
          <w:jc w:val="center"/>
        </w:trPr>
        <w:tc>
          <w:tcPr>
            <w:tcW w:w="2830" w:type="dxa"/>
            <w:vAlign w:val="center"/>
          </w:tcPr>
          <w:p w14:paraId="10F4EF3B" w14:textId="77777777" w:rsidR="00655C28" w:rsidRPr="00AD4AC0" w:rsidRDefault="00A23910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Этап 4</w:t>
            </w:r>
            <w:r w:rsidR="00655C28" w:rsidRPr="00AD4AC0">
              <w:rPr>
                <w:rFonts w:cs="Times New Roman"/>
                <w:sz w:val="28"/>
                <w:szCs w:val="28"/>
              </w:rPr>
              <w:t>. Подключение заявок</w:t>
            </w:r>
          </w:p>
        </w:tc>
        <w:tc>
          <w:tcPr>
            <w:tcW w:w="6798" w:type="dxa"/>
            <w:vAlign w:val="center"/>
          </w:tcPr>
          <w:p w14:paraId="1F8A6568" w14:textId="77777777" w:rsidR="00655C28" w:rsidRPr="00AD4AC0" w:rsidRDefault="00655C28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Активация маршрутизации жалоб в структурированные заявки в контур УК или АДС.</w:t>
            </w:r>
          </w:p>
        </w:tc>
      </w:tr>
      <w:tr w:rsidR="00655C28" w:rsidRPr="00AD4AC0" w14:paraId="2C87D9D2" w14:textId="77777777" w:rsidTr="007763EF">
        <w:trPr>
          <w:jc w:val="center"/>
        </w:trPr>
        <w:tc>
          <w:tcPr>
            <w:tcW w:w="2830" w:type="dxa"/>
            <w:vAlign w:val="center"/>
          </w:tcPr>
          <w:p w14:paraId="7225AAE1" w14:textId="77777777" w:rsidR="00655C28" w:rsidRPr="00AD4AC0" w:rsidRDefault="00A23910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Этап 5</w:t>
            </w:r>
            <w:r w:rsidR="00655C28" w:rsidRPr="00AD4AC0">
              <w:rPr>
                <w:rFonts w:cs="Times New Roman"/>
                <w:sz w:val="28"/>
                <w:szCs w:val="28"/>
              </w:rPr>
              <w:t>. Замер метрик</w:t>
            </w:r>
          </w:p>
        </w:tc>
        <w:tc>
          <w:tcPr>
            <w:tcW w:w="6798" w:type="dxa"/>
            <w:vAlign w:val="center"/>
          </w:tcPr>
          <w:p w14:paraId="2A196D6E" w14:textId="77777777" w:rsidR="00655C28" w:rsidRPr="00AD4AC0" w:rsidRDefault="00655C28" w:rsidP="007763EF">
            <w:pPr>
              <w:jc w:val="both"/>
              <w:rPr>
                <w:rFonts w:cs="Times New Roman"/>
                <w:sz w:val="28"/>
                <w:szCs w:val="28"/>
              </w:rPr>
            </w:pPr>
            <w:r w:rsidRPr="00AD4AC0">
              <w:rPr>
                <w:rFonts w:cs="Times New Roman"/>
                <w:sz w:val="28"/>
                <w:szCs w:val="28"/>
              </w:rPr>
              <w:t>Ежедневные сводки, сравнение показателей до и после, подготовка паспорта практики и материалов для тиражирования.</w:t>
            </w:r>
          </w:p>
        </w:tc>
      </w:tr>
    </w:tbl>
    <w:p w14:paraId="72BC245A" w14:textId="77777777" w:rsidR="00655C28" w:rsidRPr="00AD4AC0" w:rsidRDefault="00655C28" w:rsidP="00655C28">
      <w:pPr>
        <w:rPr>
          <w:rFonts w:cs="Times New Roman"/>
        </w:rPr>
      </w:pPr>
    </w:p>
    <w:p w14:paraId="36CB9372" w14:textId="77777777" w:rsidR="006669D8" w:rsidRPr="00AD4AC0" w:rsidRDefault="00B9234D" w:rsidP="008B03C9">
      <w:pPr>
        <w:pStyle w:val="10"/>
        <w:ind w:firstLine="709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5" w:name="_Toc239243568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>2.3.1. Организация работы УК и диспетчерской.</w:t>
      </w:r>
      <w:bookmarkEnd w:id="15"/>
    </w:p>
    <w:p w14:paraId="3AE454E8" w14:textId="77777777" w:rsidR="006669D8" w:rsidRPr="00AD4AC0" w:rsidRDefault="00B9234D" w:rsidP="0055171E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Целевое состояние предполагает разделение рутинной и экспертной работы. </w:t>
      </w:r>
      <w:r w:rsidR="001160DB" w:rsidRPr="00AD4AC0">
        <w:rPr>
          <w:rFonts w:cs="Times New Roman"/>
          <w:sz w:val="28"/>
          <w:szCs w:val="28"/>
        </w:rPr>
        <w:t>ИИ-модуль</w:t>
      </w:r>
      <w:r w:rsidRPr="00AD4AC0">
        <w:rPr>
          <w:rFonts w:cs="Times New Roman"/>
          <w:sz w:val="28"/>
          <w:szCs w:val="28"/>
        </w:rPr>
        <w:t xml:space="preserve"> берет на себя первичную классификацию, типовые ответы, модерацию и подготовку заявок. Диспетчер подключается к сложным, нестандартным, аварийным и конфликтным ситуациям, где требуется человеческая оценка и координация исполнителей.</w:t>
      </w:r>
    </w:p>
    <w:p w14:paraId="649A0F9C" w14:textId="77777777" w:rsidR="007B74A4" w:rsidRPr="00AD4AC0" w:rsidRDefault="007B74A4" w:rsidP="0055171E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0555D0E2" w14:textId="77777777" w:rsidR="007B74A4" w:rsidRPr="00AD4AC0" w:rsidRDefault="007B74A4" w:rsidP="0055171E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483B0F38" w14:textId="77777777" w:rsidR="007B74A4" w:rsidRPr="00AD4AC0" w:rsidRDefault="007B74A4" w:rsidP="0055171E">
      <w:pPr>
        <w:spacing w:after="120" w:line="276" w:lineRule="auto"/>
        <w:ind w:firstLine="709"/>
        <w:jc w:val="both"/>
        <w:rPr>
          <w:rFonts w:cs="Times New Roman"/>
          <w:sz w:val="28"/>
          <w:szCs w:val="28"/>
        </w:rPr>
      </w:pPr>
    </w:p>
    <w:p w14:paraId="1CC3BC20" w14:textId="77777777" w:rsidR="006669D8" w:rsidRPr="00AD4AC0" w:rsidRDefault="00B9234D" w:rsidP="00AD4AC0">
      <w:pPr>
        <w:pStyle w:val="10"/>
        <w:spacing w:before="0" w:after="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6" w:name="_Toc239243569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 xml:space="preserve">3.1. </w:t>
      </w:r>
      <w:r w:rsidR="00342A11" w:rsidRPr="00AD4AC0">
        <w:rPr>
          <w:rFonts w:ascii="Times New Roman" w:hAnsi="Times New Roman" w:cs="Times New Roman"/>
          <w:b/>
          <w:color w:val="000000" w:themeColor="text1"/>
          <w:sz w:val="28"/>
        </w:rPr>
        <w:t>Расчет экономического</w:t>
      </w:r>
      <w:r w:rsidR="00864084" w:rsidRPr="00AD4AC0">
        <w:rPr>
          <w:rFonts w:ascii="Times New Roman" w:hAnsi="Times New Roman" w:cs="Times New Roman"/>
          <w:b/>
          <w:color w:val="000000" w:themeColor="text1"/>
          <w:sz w:val="28"/>
        </w:rPr>
        <w:t xml:space="preserve"> эффекта.</w:t>
      </w:r>
      <w:bookmarkEnd w:id="16"/>
    </w:p>
    <w:p w14:paraId="1C14D6DE" w14:textId="77777777" w:rsidR="007B74A4" w:rsidRPr="00AD4AC0" w:rsidRDefault="00864084" w:rsidP="001236BE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7" w:name="_Toc239243570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 xml:space="preserve">3.1.1. </w:t>
      </w:r>
      <w:r w:rsidR="007B74A4" w:rsidRPr="00AD4AC0">
        <w:rPr>
          <w:rFonts w:ascii="Times New Roman" w:hAnsi="Times New Roman" w:cs="Times New Roman"/>
          <w:b/>
          <w:color w:val="000000" w:themeColor="text1"/>
          <w:sz w:val="28"/>
        </w:rPr>
        <w:t>Расчет экономического</w:t>
      </w:r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="00AD4AC0" w:rsidRPr="00AD4AC0">
        <w:rPr>
          <w:rFonts w:ascii="Times New Roman" w:hAnsi="Times New Roman" w:cs="Times New Roman"/>
          <w:b/>
          <w:color w:val="000000" w:themeColor="text1"/>
          <w:sz w:val="28"/>
        </w:rPr>
        <w:t>эффекта на</w:t>
      </w:r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 xml:space="preserve"> примере</w:t>
      </w:r>
      <w:r w:rsidR="007B74A4" w:rsidRPr="00AD4AC0">
        <w:rPr>
          <w:rFonts w:ascii="Times New Roman" w:hAnsi="Times New Roman" w:cs="Times New Roman"/>
          <w:b/>
          <w:color w:val="000000" w:themeColor="text1"/>
          <w:sz w:val="28"/>
        </w:rPr>
        <w:t xml:space="preserve"> 1.</w:t>
      </w:r>
      <w:bookmarkEnd w:id="17"/>
    </w:p>
    <w:p w14:paraId="6683C1D0" w14:textId="77777777" w:rsidR="00A34B9C" w:rsidRPr="00AD4AC0" w:rsidRDefault="00737D8A" w:rsidP="007B74A4">
      <w:pPr>
        <w:ind w:firstLine="709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Исходные данные</w:t>
      </w:r>
      <w:r w:rsidR="007B74A4" w:rsidRPr="00AD4AC0">
        <w:rPr>
          <w:rFonts w:cs="Times New Roman"/>
          <w:sz w:val="28"/>
          <w:szCs w:val="28"/>
        </w:rPr>
        <w:t xml:space="preserve"> УК «ДОМиКо», г. Набережные Челны</w:t>
      </w:r>
      <w:r w:rsidRPr="00AD4AC0">
        <w:rPr>
          <w:rFonts w:cs="Times New Roman"/>
          <w:sz w:val="28"/>
          <w:szCs w:val="28"/>
        </w:rPr>
        <w:t>, среднемесячное количество</w:t>
      </w:r>
      <w:r w:rsidR="00A34B9C" w:rsidRPr="00AD4AC0">
        <w:rPr>
          <w:rFonts w:cs="Times New Roman"/>
          <w:sz w:val="28"/>
          <w:szCs w:val="28"/>
        </w:rPr>
        <w:t>:</w:t>
      </w:r>
    </w:p>
    <w:p w14:paraId="67AF271F" w14:textId="77777777" w:rsidR="00A34B9C" w:rsidRPr="00AD4AC0" w:rsidRDefault="008163BA" w:rsidP="00864084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  <w:lang w:val="en-US"/>
        </w:rPr>
        <w:t>M</w:t>
      </w:r>
      <w:r w:rsidRPr="00AD4AC0">
        <w:rPr>
          <w:rFonts w:cs="Times New Roman"/>
          <w:sz w:val="28"/>
          <w:szCs w:val="28"/>
        </w:rPr>
        <w:t xml:space="preserve"> – </w:t>
      </w:r>
      <w:r w:rsidR="001236BE" w:rsidRPr="00AD4AC0">
        <w:rPr>
          <w:rFonts w:cs="Times New Roman"/>
          <w:color w:val="000000" w:themeColor="text1"/>
          <w:sz w:val="28"/>
          <w:szCs w:val="28"/>
        </w:rPr>
        <w:t>к</w:t>
      </w:r>
      <w:r w:rsidR="00A34B9C" w:rsidRPr="00AD4AC0">
        <w:rPr>
          <w:rFonts w:cs="Times New Roman"/>
          <w:sz w:val="28"/>
          <w:szCs w:val="28"/>
        </w:rPr>
        <w:t>оличество обычных сообщений</w:t>
      </w:r>
      <w:r w:rsidR="00737D8A" w:rsidRPr="00AD4AC0">
        <w:rPr>
          <w:rFonts w:cs="Times New Roman"/>
          <w:sz w:val="28"/>
          <w:szCs w:val="28"/>
        </w:rPr>
        <w:t xml:space="preserve"> в месяц</w:t>
      </w:r>
      <w:r w:rsidR="00861B0A" w:rsidRPr="00AD4AC0">
        <w:rPr>
          <w:rFonts w:cs="Times New Roman"/>
          <w:sz w:val="28"/>
          <w:szCs w:val="28"/>
        </w:rPr>
        <w:t xml:space="preserve">, шт </w:t>
      </w:r>
      <w:r w:rsidR="00A34B9C" w:rsidRPr="00AD4AC0">
        <w:rPr>
          <w:rFonts w:cs="Times New Roman"/>
          <w:sz w:val="28"/>
          <w:szCs w:val="28"/>
        </w:rPr>
        <w:t>(</w:t>
      </w:r>
      <w:r w:rsidR="00A34B9C" w:rsidRPr="00AD4AC0">
        <w:rPr>
          <w:rFonts w:cs="Times New Roman"/>
          <w:sz w:val="28"/>
          <w:szCs w:val="28"/>
          <w:lang w:val="en-US"/>
        </w:rPr>
        <w:t>M</w:t>
      </w:r>
      <w:r w:rsidRPr="00AD4AC0">
        <w:rPr>
          <w:rFonts w:cs="Times New Roman"/>
          <w:sz w:val="28"/>
          <w:szCs w:val="28"/>
        </w:rPr>
        <w:t xml:space="preserve"> </w:t>
      </w:r>
      <w:r w:rsidR="00A34B9C" w:rsidRPr="00AD4AC0">
        <w:rPr>
          <w:rFonts w:cs="Times New Roman"/>
          <w:sz w:val="28"/>
          <w:szCs w:val="28"/>
        </w:rPr>
        <w:t xml:space="preserve">= </w:t>
      </w:r>
      <w:r w:rsidR="00737D8A" w:rsidRPr="00AD4AC0">
        <w:rPr>
          <w:rFonts w:cs="Times New Roman"/>
          <w:sz w:val="28"/>
          <w:szCs w:val="28"/>
        </w:rPr>
        <w:t>10560</w:t>
      </w:r>
      <w:r w:rsidR="001236BE" w:rsidRPr="00AD4AC0">
        <w:rPr>
          <w:rFonts w:cs="Times New Roman"/>
          <w:sz w:val="28"/>
          <w:szCs w:val="28"/>
        </w:rPr>
        <w:t>)</w:t>
      </w:r>
      <w:r w:rsidR="00A34B9C" w:rsidRPr="00AD4AC0">
        <w:rPr>
          <w:rFonts w:cs="Times New Roman"/>
          <w:sz w:val="28"/>
          <w:szCs w:val="28"/>
        </w:rPr>
        <w:t xml:space="preserve">; </w:t>
      </w:r>
    </w:p>
    <w:p w14:paraId="457CB2F1" w14:textId="77777777" w:rsidR="00A34B9C" w:rsidRPr="00AD4AC0" w:rsidRDefault="008163BA" w:rsidP="00864084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  <w:lang w:val="en-US"/>
        </w:rPr>
        <w:t>S</w:t>
      </w:r>
      <w:r w:rsidRPr="00AD4AC0">
        <w:rPr>
          <w:rFonts w:cs="Times New Roman"/>
          <w:sz w:val="28"/>
          <w:szCs w:val="28"/>
        </w:rPr>
        <w:t xml:space="preserve"> –</w:t>
      </w:r>
      <w:r w:rsidR="001236BE" w:rsidRPr="00AD4AC0">
        <w:rPr>
          <w:rFonts w:cs="Times New Roman"/>
          <w:color w:val="000000" w:themeColor="text1"/>
          <w:sz w:val="28"/>
          <w:szCs w:val="28"/>
        </w:rPr>
        <w:t xml:space="preserve"> </w:t>
      </w:r>
      <w:r w:rsidR="001236BE" w:rsidRPr="00AD4AC0">
        <w:rPr>
          <w:rFonts w:cs="Times New Roman"/>
          <w:sz w:val="28"/>
          <w:szCs w:val="28"/>
        </w:rPr>
        <w:t xml:space="preserve"> </w:t>
      </w:r>
      <w:r w:rsidR="00A34B9C" w:rsidRPr="00AD4AC0">
        <w:rPr>
          <w:rFonts w:cs="Times New Roman"/>
          <w:sz w:val="28"/>
          <w:szCs w:val="28"/>
        </w:rPr>
        <w:t>Спам,</w:t>
      </w:r>
      <w:r w:rsidR="00861B0A" w:rsidRPr="00AD4AC0">
        <w:rPr>
          <w:rFonts w:cs="Times New Roman"/>
          <w:sz w:val="28"/>
          <w:szCs w:val="28"/>
        </w:rPr>
        <w:t xml:space="preserve"> шт.</w:t>
      </w:r>
      <w:r w:rsidR="00A34B9C" w:rsidRPr="00AD4AC0">
        <w:rPr>
          <w:rFonts w:cs="Times New Roman"/>
          <w:sz w:val="28"/>
          <w:szCs w:val="28"/>
        </w:rPr>
        <w:t xml:space="preserve"> (</w:t>
      </w:r>
      <w:r w:rsidR="00A34B9C" w:rsidRPr="00AD4AC0">
        <w:rPr>
          <w:rFonts w:cs="Times New Roman"/>
          <w:sz w:val="28"/>
          <w:szCs w:val="28"/>
          <w:lang w:val="en-US"/>
        </w:rPr>
        <w:t>S</w:t>
      </w:r>
      <w:r w:rsidRPr="00AD4AC0">
        <w:rPr>
          <w:rFonts w:cs="Times New Roman"/>
          <w:sz w:val="28"/>
          <w:szCs w:val="28"/>
        </w:rPr>
        <w:t xml:space="preserve"> </w:t>
      </w:r>
      <w:r w:rsidR="00A34B9C" w:rsidRPr="00AD4AC0">
        <w:rPr>
          <w:rFonts w:cs="Times New Roman"/>
          <w:sz w:val="28"/>
          <w:szCs w:val="28"/>
        </w:rPr>
        <w:t xml:space="preserve">= </w:t>
      </w:r>
      <w:r w:rsidR="00737D8A" w:rsidRPr="00AD4AC0">
        <w:rPr>
          <w:rFonts w:cs="Times New Roman"/>
          <w:sz w:val="28"/>
          <w:szCs w:val="28"/>
        </w:rPr>
        <w:t>172</w:t>
      </w:r>
      <w:r w:rsidR="001236BE" w:rsidRPr="00AD4AC0">
        <w:rPr>
          <w:rFonts w:cs="Times New Roman"/>
          <w:sz w:val="28"/>
          <w:szCs w:val="28"/>
        </w:rPr>
        <w:t>)</w:t>
      </w:r>
      <w:r w:rsidR="00A34B9C" w:rsidRPr="00AD4AC0">
        <w:rPr>
          <w:rFonts w:cs="Times New Roman"/>
          <w:sz w:val="28"/>
          <w:szCs w:val="28"/>
        </w:rPr>
        <w:t>;</w:t>
      </w:r>
    </w:p>
    <w:p w14:paraId="5BE9A9DB" w14:textId="77777777" w:rsidR="00A34B9C" w:rsidRPr="00AD4AC0" w:rsidRDefault="00861B0A" w:rsidP="00864084">
      <w:pPr>
        <w:rPr>
          <w:rFonts w:cs="Times New Roman"/>
          <w:sz w:val="28"/>
          <w:szCs w:val="28"/>
        </w:rPr>
      </w:pPr>
      <w:r w:rsidRPr="00AD4AC0">
        <w:rPr>
          <w:rFonts w:cs="Times New Roman"/>
          <w:color w:val="000000" w:themeColor="text1"/>
          <w:sz w:val="28"/>
          <w:szCs w:val="28"/>
        </w:rPr>
        <w:t xml:space="preserve">О </w:t>
      </w:r>
      <w:r w:rsidR="008163BA" w:rsidRPr="00AD4AC0">
        <w:rPr>
          <w:rFonts w:cs="Times New Roman"/>
          <w:sz w:val="28"/>
          <w:szCs w:val="28"/>
        </w:rPr>
        <w:t>–</w:t>
      </w:r>
      <w:r w:rsidR="001236BE" w:rsidRPr="00AD4AC0">
        <w:rPr>
          <w:rFonts w:cs="Times New Roman"/>
          <w:color w:val="000000" w:themeColor="text1"/>
          <w:sz w:val="28"/>
          <w:szCs w:val="28"/>
        </w:rPr>
        <w:t xml:space="preserve">  </w:t>
      </w:r>
      <w:r w:rsidR="00A34B9C" w:rsidRPr="00AD4AC0">
        <w:rPr>
          <w:rFonts w:cs="Times New Roman"/>
          <w:sz w:val="28"/>
          <w:szCs w:val="28"/>
        </w:rPr>
        <w:t>Оскорбления,</w:t>
      </w:r>
      <w:r w:rsidRPr="00AD4AC0">
        <w:rPr>
          <w:rFonts w:cs="Times New Roman"/>
          <w:sz w:val="28"/>
          <w:szCs w:val="28"/>
        </w:rPr>
        <w:t xml:space="preserve"> шт. </w:t>
      </w:r>
      <w:r w:rsidR="00A34B9C" w:rsidRPr="00AD4AC0">
        <w:rPr>
          <w:rFonts w:cs="Times New Roman"/>
          <w:sz w:val="28"/>
          <w:szCs w:val="28"/>
        </w:rPr>
        <w:t xml:space="preserve"> (</w:t>
      </w:r>
      <w:r w:rsidR="00A34B9C" w:rsidRPr="00AD4AC0">
        <w:rPr>
          <w:rFonts w:cs="Times New Roman"/>
          <w:sz w:val="28"/>
          <w:szCs w:val="28"/>
          <w:lang w:val="en-US"/>
        </w:rPr>
        <w:t>O</w:t>
      </w:r>
      <w:r w:rsidR="00A34B9C" w:rsidRPr="00AD4AC0">
        <w:rPr>
          <w:rFonts w:cs="Times New Roman"/>
          <w:sz w:val="28"/>
          <w:szCs w:val="28"/>
        </w:rPr>
        <w:t xml:space="preserve"> = </w:t>
      </w:r>
      <w:r w:rsidR="00737D8A" w:rsidRPr="00AD4AC0">
        <w:rPr>
          <w:rFonts w:cs="Times New Roman"/>
          <w:sz w:val="28"/>
          <w:szCs w:val="28"/>
        </w:rPr>
        <w:t>129</w:t>
      </w:r>
      <w:r w:rsidRPr="00AD4AC0">
        <w:rPr>
          <w:rFonts w:cs="Times New Roman"/>
          <w:sz w:val="28"/>
          <w:szCs w:val="28"/>
        </w:rPr>
        <w:t>)</w:t>
      </w:r>
      <w:r w:rsidR="00A34B9C" w:rsidRPr="00AD4AC0">
        <w:rPr>
          <w:rFonts w:cs="Times New Roman"/>
          <w:sz w:val="28"/>
          <w:szCs w:val="28"/>
        </w:rPr>
        <w:t>;</w:t>
      </w:r>
    </w:p>
    <w:p w14:paraId="2E261C63" w14:textId="77777777" w:rsidR="00A34B9C" w:rsidRPr="00AD4AC0" w:rsidRDefault="00861B0A" w:rsidP="00864084">
      <w:pPr>
        <w:rPr>
          <w:rFonts w:cs="Times New Roman"/>
          <w:sz w:val="28"/>
          <w:szCs w:val="28"/>
        </w:rPr>
      </w:pPr>
      <w:r w:rsidRPr="00AD4AC0">
        <w:rPr>
          <w:rFonts w:cs="Times New Roman"/>
          <w:color w:val="000000" w:themeColor="text1"/>
          <w:sz w:val="28"/>
          <w:szCs w:val="28"/>
          <w:lang w:val="en-US"/>
        </w:rPr>
        <w:t>V</w:t>
      </w:r>
      <w:r w:rsidRPr="00AD4AC0">
        <w:rPr>
          <w:rFonts w:cs="Times New Roman"/>
          <w:color w:val="000000" w:themeColor="text1"/>
          <w:sz w:val="28"/>
          <w:szCs w:val="28"/>
        </w:rPr>
        <w:t xml:space="preserve"> </w:t>
      </w:r>
      <w:r w:rsidR="008163BA" w:rsidRPr="00AD4AC0">
        <w:rPr>
          <w:rFonts w:cs="Times New Roman"/>
          <w:sz w:val="28"/>
          <w:szCs w:val="28"/>
        </w:rPr>
        <w:t>–</w:t>
      </w:r>
      <w:r w:rsidR="001236BE" w:rsidRPr="00AD4AC0">
        <w:rPr>
          <w:rFonts w:cs="Times New Roman"/>
          <w:color w:val="000000" w:themeColor="text1"/>
          <w:sz w:val="28"/>
          <w:szCs w:val="28"/>
        </w:rPr>
        <w:t xml:space="preserve"> </w:t>
      </w:r>
      <w:r w:rsidR="00A34B9C" w:rsidRPr="00AD4AC0">
        <w:rPr>
          <w:rFonts w:cs="Times New Roman"/>
          <w:sz w:val="28"/>
          <w:szCs w:val="28"/>
        </w:rPr>
        <w:t xml:space="preserve">Вопросы, </w:t>
      </w:r>
      <w:r w:rsidRPr="00AD4AC0">
        <w:rPr>
          <w:rFonts w:cs="Times New Roman"/>
          <w:sz w:val="28"/>
          <w:szCs w:val="28"/>
        </w:rPr>
        <w:t xml:space="preserve">шт. </w:t>
      </w:r>
      <w:r w:rsidR="00A34B9C" w:rsidRPr="00AD4AC0">
        <w:rPr>
          <w:rFonts w:cs="Times New Roman"/>
          <w:sz w:val="28"/>
          <w:szCs w:val="28"/>
        </w:rPr>
        <w:t>(</w:t>
      </w:r>
      <w:r w:rsidR="00A34B9C" w:rsidRPr="00AD4AC0">
        <w:rPr>
          <w:rFonts w:cs="Times New Roman"/>
          <w:sz w:val="28"/>
          <w:szCs w:val="28"/>
          <w:lang w:val="en-US"/>
        </w:rPr>
        <w:t>V</w:t>
      </w:r>
      <w:r w:rsidR="00A34B9C" w:rsidRPr="00AD4AC0">
        <w:rPr>
          <w:rFonts w:cs="Times New Roman"/>
          <w:sz w:val="28"/>
          <w:szCs w:val="28"/>
        </w:rPr>
        <w:t xml:space="preserve"> = </w:t>
      </w:r>
      <w:r w:rsidR="00737D8A" w:rsidRPr="00AD4AC0">
        <w:rPr>
          <w:rFonts w:cs="Times New Roman"/>
          <w:sz w:val="28"/>
          <w:szCs w:val="28"/>
        </w:rPr>
        <w:t>206</w:t>
      </w:r>
      <w:r w:rsidRPr="00AD4AC0">
        <w:rPr>
          <w:rFonts w:cs="Times New Roman"/>
          <w:sz w:val="28"/>
          <w:szCs w:val="28"/>
        </w:rPr>
        <w:t>)</w:t>
      </w:r>
      <w:r w:rsidR="00A34B9C" w:rsidRPr="00AD4AC0">
        <w:rPr>
          <w:rFonts w:cs="Times New Roman"/>
          <w:sz w:val="28"/>
          <w:szCs w:val="28"/>
        </w:rPr>
        <w:t>;</w:t>
      </w:r>
    </w:p>
    <w:p w14:paraId="071BD60A" w14:textId="77777777" w:rsidR="00A34B9C" w:rsidRPr="00AD4AC0" w:rsidRDefault="00861B0A" w:rsidP="00864084">
      <w:pPr>
        <w:rPr>
          <w:rFonts w:cs="Times New Roman"/>
          <w:sz w:val="28"/>
          <w:szCs w:val="28"/>
        </w:rPr>
      </w:pPr>
      <w:r w:rsidRPr="00AD4AC0">
        <w:rPr>
          <w:rFonts w:cs="Times New Roman"/>
          <w:color w:val="000000" w:themeColor="text1"/>
          <w:sz w:val="28"/>
          <w:szCs w:val="28"/>
          <w:lang w:val="en-US"/>
        </w:rPr>
        <w:t>Z</w:t>
      </w:r>
      <w:r w:rsidRPr="00AD4AC0">
        <w:rPr>
          <w:rFonts w:cs="Times New Roman"/>
          <w:color w:val="000000" w:themeColor="text1"/>
          <w:sz w:val="28"/>
          <w:szCs w:val="28"/>
        </w:rPr>
        <w:t xml:space="preserve"> </w:t>
      </w:r>
      <w:r w:rsidR="008163BA" w:rsidRPr="00AD4AC0">
        <w:rPr>
          <w:rFonts w:cs="Times New Roman"/>
          <w:sz w:val="28"/>
          <w:szCs w:val="28"/>
        </w:rPr>
        <w:t>–</w:t>
      </w:r>
      <w:r w:rsidR="001236BE" w:rsidRPr="00AD4AC0">
        <w:rPr>
          <w:rFonts w:cs="Times New Roman"/>
          <w:color w:val="000000" w:themeColor="text1"/>
          <w:sz w:val="28"/>
          <w:szCs w:val="28"/>
        </w:rPr>
        <w:t xml:space="preserve">  </w:t>
      </w:r>
      <w:r w:rsidR="00A34B9C" w:rsidRPr="00AD4AC0">
        <w:rPr>
          <w:rFonts w:cs="Times New Roman"/>
          <w:sz w:val="28"/>
          <w:szCs w:val="28"/>
        </w:rPr>
        <w:t xml:space="preserve">Заявки, </w:t>
      </w:r>
      <w:r w:rsidRPr="00AD4AC0">
        <w:rPr>
          <w:rFonts w:cs="Times New Roman"/>
          <w:sz w:val="28"/>
          <w:szCs w:val="28"/>
        </w:rPr>
        <w:t xml:space="preserve">шт. </w:t>
      </w:r>
      <w:r w:rsidR="00A34B9C" w:rsidRPr="00AD4AC0">
        <w:rPr>
          <w:rFonts w:cs="Times New Roman"/>
          <w:sz w:val="28"/>
          <w:szCs w:val="28"/>
        </w:rPr>
        <w:t>(</w:t>
      </w:r>
      <w:r w:rsidR="00A34B9C" w:rsidRPr="00AD4AC0">
        <w:rPr>
          <w:rFonts w:cs="Times New Roman"/>
          <w:sz w:val="28"/>
          <w:szCs w:val="28"/>
          <w:lang w:val="en-US"/>
        </w:rPr>
        <w:t>Z</w:t>
      </w:r>
      <w:r w:rsidR="00A34B9C" w:rsidRPr="00AD4AC0">
        <w:rPr>
          <w:rFonts w:cs="Times New Roman"/>
          <w:sz w:val="28"/>
          <w:szCs w:val="28"/>
        </w:rPr>
        <w:t xml:space="preserve"> =</w:t>
      </w:r>
      <w:r w:rsidR="008163BA" w:rsidRPr="00AD4AC0">
        <w:rPr>
          <w:rFonts w:cs="Times New Roman"/>
          <w:sz w:val="28"/>
          <w:szCs w:val="28"/>
        </w:rPr>
        <w:t xml:space="preserve"> </w:t>
      </w:r>
      <w:r w:rsidR="00737D8A" w:rsidRPr="00AD4AC0">
        <w:rPr>
          <w:rFonts w:cs="Times New Roman"/>
          <w:sz w:val="28"/>
          <w:szCs w:val="28"/>
        </w:rPr>
        <w:t>314</w:t>
      </w:r>
      <w:r w:rsidRPr="00AD4AC0">
        <w:rPr>
          <w:rFonts w:cs="Times New Roman"/>
          <w:sz w:val="28"/>
          <w:szCs w:val="28"/>
        </w:rPr>
        <w:t>)</w:t>
      </w:r>
      <w:r w:rsidR="00A34B9C" w:rsidRPr="00AD4AC0">
        <w:rPr>
          <w:rFonts w:cs="Times New Roman"/>
          <w:sz w:val="28"/>
          <w:szCs w:val="28"/>
        </w:rPr>
        <w:t>.</w:t>
      </w:r>
    </w:p>
    <w:p w14:paraId="51EEE977" w14:textId="77777777" w:rsidR="00A34B9C" w:rsidRPr="00AD4AC0" w:rsidRDefault="00A34B9C" w:rsidP="00864084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Время на обработку 1 обычного сообщения – 1 мин;</w:t>
      </w:r>
    </w:p>
    <w:p w14:paraId="557F5E09" w14:textId="77777777" w:rsidR="00A34B9C" w:rsidRPr="00AD4AC0" w:rsidRDefault="00A34B9C" w:rsidP="00864084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Спам – 2 мин;</w:t>
      </w:r>
    </w:p>
    <w:p w14:paraId="12475704" w14:textId="77777777" w:rsidR="00A34B9C" w:rsidRPr="00AD4AC0" w:rsidRDefault="00A34B9C" w:rsidP="00A34B9C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Оскорбления – 4 мин;</w:t>
      </w:r>
    </w:p>
    <w:p w14:paraId="55E1DC77" w14:textId="77777777" w:rsidR="00A34B9C" w:rsidRPr="00AD4AC0" w:rsidRDefault="00A34B9C" w:rsidP="00A34B9C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Вопросы –  4 мин;</w:t>
      </w:r>
    </w:p>
    <w:p w14:paraId="54D39AEB" w14:textId="77777777" w:rsidR="00A34B9C" w:rsidRPr="00AD4AC0" w:rsidRDefault="00A34B9C" w:rsidP="00A34B9C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Заявки –  6 мин.</w:t>
      </w:r>
    </w:p>
    <w:p w14:paraId="54EB1378" w14:textId="77777777" w:rsidR="00A34B9C" w:rsidRPr="00AD4AC0" w:rsidRDefault="00861B0A" w:rsidP="00A34B9C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Расчет </w:t>
      </w:r>
      <w:r w:rsidR="00A34B9C" w:rsidRPr="00AD4AC0">
        <w:rPr>
          <w:rFonts w:cs="Times New Roman"/>
          <w:sz w:val="28"/>
          <w:szCs w:val="28"/>
        </w:rPr>
        <w:t>высвобожденного рабочего времени осуществляется по формуле:</w:t>
      </w:r>
    </w:p>
    <w:p w14:paraId="5956C439" w14:textId="77777777" w:rsidR="006669D8" w:rsidRPr="00AD4AC0" w:rsidRDefault="00A34B9C" w:rsidP="006D7101">
      <w:pPr>
        <w:spacing w:after="60" w:line="276" w:lineRule="auto"/>
        <w:jc w:val="both"/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</w:pPr>
      <w:r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</w:rPr>
        <w:t>T</w:t>
      </w:r>
      <w:r w:rsidR="004E062F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  <w:vertAlign w:val="subscript"/>
        </w:rPr>
        <w:t>3</w:t>
      </w:r>
      <w:r w:rsidRPr="00AD4AC0">
        <w:rPr>
          <w:rStyle w:val="vlist-s"/>
          <w:rFonts w:cs="Times New Roman"/>
          <w:color w:val="0F1115"/>
          <w:sz w:val="28"/>
          <w:szCs w:val="28"/>
          <w:shd w:val="clear" w:color="auto" w:fill="FFFFFF"/>
        </w:rPr>
        <w:t>​</w:t>
      </w:r>
      <w:r w:rsidRPr="00AD4AC0">
        <w:rPr>
          <w:rStyle w:val="mrel"/>
          <w:rFonts w:cs="Times New Roman"/>
          <w:color w:val="0F1115"/>
          <w:sz w:val="28"/>
          <w:szCs w:val="28"/>
          <w:shd w:val="clear" w:color="auto" w:fill="FFFFFF"/>
        </w:rPr>
        <w:t>=</w:t>
      </w:r>
      <w:r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</w:rPr>
        <w:t>M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1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+</w:t>
      </w:r>
      <w:r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</w:rPr>
        <w:t>S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2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+</w:t>
      </w:r>
      <w:r w:rsidR="00A23910"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</w:rPr>
        <w:t>О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2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+</w:t>
      </w:r>
      <w:r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  <w:lang w:val="en-US"/>
        </w:rPr>
        <w:t>V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4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+</w:t>
      </w:r>
      <w:r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</w:rPr>
        <w:t>Z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6</w:t>
      </w:r>
      <w:r w:rsidR="008163B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=</w:t>
      </w:r>
      <w:r w:rsidR="00737D8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10560</w:t>
      </w:r>
      <w:r w:rsidR="00737D8A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="00737D8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1</w:t>
      </w:r>
      <w:r w:rsidR="008163B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+</w:t>
      </w:r>
      <w:r w:rsidR="00737D8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172</w:t>
      </w:r>
      <w:r w:rsidR="00737D8A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="008163B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2</w:t>
      </w:r>
      <w:r w:rsidR="00737D8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+129</w:t>
      </w:r>
      <w:r w:rsidR="00737D8A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="008163B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2</w:t>
      </w:r>
      <w:r w:rsidR="00737D8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+206</w:t>
      </w:r>
      <w:r w:rsidR="00737D8A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="008163B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4+</w:t>
      </w:r>
      <w:r w:rsidR="00737D8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314</w:t>
      </w:r>
      <w:r w:rsidR="00737D8A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="00737D8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6</w:t>
      </w:r>
      <w:r w:rsidR="00A23910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 xml:space="preserve">=13870 </w:t>
      </w:r>
      <w:r w:rsidR="008163BA"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минут/месяц, или 231,1 час/месяц.</w:t>
      </w:r>
    </w:p>
    <w:p w14:paraId="70B2B28B" w14:textId="77777777" w:rsidR="00342A11" w:rsidRPr="00AD4AC0" w:rsidRDefault="00342A11" w:rsidP="00342A11">
      <w:pPr>
        <w:spacing w:after="24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Ставка оператора-диспетчера (</w:t>
      </w:r>
      <w:r w:rsidRPr="00AD4AC0">
        <w:rPr>
          <w:rFonts w:cs="Times New Roman"/>
          <w:sz w:val="28"/>
          <w:szCs w:val="28"/>
          <w:lang w:val="en-US"/>
        </w:rPr>
        <w:t>L</w:t>
      </w:r>
      <w:r w:rsidRPr="00AD4AC0">
        <w:rPr>
          <w:rFonts w:cs="Times New Roman"/>
          <w:sz w:val="28"/>
          <w:szCs w:val="28"/>
        </w:rPr>
        <w:t>) составляет 200 р/час;</w:t>
      </w:r>
    </w:p>
    <w:p w14:paraId="127877A9" w14:textId="77777777" w:rsidR="00342A11" w:rsidRPr="00AD4AC0" w:rsidRDefault="00342A11" w:rsidP="00342A11">
      <w:pPr>
        <w:spacing w:after="24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Затраты на обслуживание 1 домового чата (</w:t>
      </w:r>
      <w:r w:rsidRPr="00AD4AC0">
        <w:rPr>
          <w:rFonts w:cs="Times New Roman"/>
          <w:sz w:val="28"/>
          <w:szCs w:val="28"/>
          <w:lang w:val="en-US"/>
        </w:rPr>
        <w:t>F</w:t>
      </w:r>
      <w:r w:rsidRPr="00AD4AC0">
        <w:rPr>
          <w:rFonts w:cs="Times New Roman"/>
          <w:sz w:val="28"/>
          <w:szCs w:val="28"/>
          <w:vertAlign w:val="subscript"/>
        </w:rPr>
        <w:t>1</w:t>
      </w:r>
      <w:r w:rsidRPr="00AD4AC0">
        <w:rPr>
          <w:rFonts w:cs="Times New Roman"/>
          <w:sz w:val="28"/>
          <w:szCs w:val="28"/>
        </w:rPr>
        <w:t>) составляют 100 рублей в месяц;</w:t>
      </w:r>
    </w:p>
    <w:p w14:paraId="329336EF" w14:textId="77777777" w:rsidR="00342A11" w:rsidRPr="00AD4AC0" w:rsidRDefault="00342A11" w:rsidP="00342A11">
      <w:pPr>
        <w:spacing w:after="24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Количество домовых чатов в обслуживании УК</w:t>
      </w:r>
      <w:r w:rsidR="0055171E" w:rsidRPr="00AD4AC0">
        <w:rPr>
          <w:rFonts w:cs="Times New Roman"/>
          <w:sz w:val="28"/>
          <w:szCs w:val="28"/>
        </w:rPr>
        <w:t xml:space="preserve"> (</w:t>
      </w:r>
      <w:r w:rsidR="0055171E" w:rsidRPr="00AD4AC0">
        <w:rPr>
          <w:rFonts w:cs="Times New Roman"/>
          <w:sz w:val="28"/>
          <w:szCs w:val="28"/>
          <w:lang w:val="en-US"/>
        </w:rPr>
        <w:t>K</w:t>
      </w:r>
      <w:r w:rsidR="0055171E" w:rsidRPr="00AD4AC0">
        <w:rPr>
          <w:rFonts w:cs="Times New Roman"/>
          <w:sz w:val="28"/>
          <w:szCs w:val="28"/>
        </w:rPr>
        <w:t>)</w:t>
      </w:r>
      <w:r w:rsidRPr="00AD4AC0">
        <w:rPr>
          <w:rFonts w:cs="Times New Roman"/>
          <w:sz w:val="28"/>
          <w:szCs w:val="28"/>
        </w:rPr>
        <w:t xml:space="preserve"> – 65;</w:t>
      </w:r>
    </w:p>
    <w:p w14:paraId="54AF2C90" w14:textId="77777777" w:rsidR="00342A11" w:rsidRPr="00AD4AC0" w:rsidRDefault="00342A11" w:rsidP="00342A11">
      <w:pPr>
        <w:spacing w:after="24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Затраты на обслуживание всех домовых чатов (</w:t>
      </w:r>
      <w:r w:rsidRPr="00AD4AC0">
        <w:rPr>
          <w:rFonts w:cs="Times New Roman"/>
          <w:sz w:val="28"/>
          <w:szCs w:val="28"/>
          <w:lang w:val="en-US"/>
        </w:rPr>
        <w:t>F</w:t>
      </w:r>
      <w:r w:rsidRPr="00AD4AC0">
        <w:rPr>
          <w:rFonts w:cs="Times New Roman"/>
          <w:sz w:val="28"/>
          <w:szCs w:val="28"/>
        </w:rPr>
        <w:t>) составляют:</w:t>
      </w:r>
    </w:p>
    <w:p w14:paraId="5F4D83ED" w14:textId="77777777" w:rsidR="00342A11" w:rsidRPr="00AD4AC0" w:rsidRDefault="00342A11" w:rsidP="00342A11">
      <w:pPr>
        <w:spacing w:after="24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  <w:lang w:val="en-US"/>
        </w:rPr>
        <w:t>F</w:t>
      </w:r>
      <w:r w:rsidRPr="00AD4AC0">
        <w:rPr>
          <w:rFonts w:cs="Times New Roman"/>
          <w:sz w:val="28"/>
          <w:szCs w:val="28"/>
        </w:rPr>
        <w:t>=</w:t>
      </w:r>
      <w:r w:rsidRPr="00AD4AC0">
        <w:rPr>
          <w:rFonts w:cs="Times New Roman"/>
          <w:sz w:val="28"/>
          <w:szCs w:val="28"/>
          <w:lang w:val="en-US"/>
        </w:rPr>
        <w:t>F</w:t>
      </w:r>
      <w:r w:rsidRPr="00AD4AC0">
        <w:rPr>
          <w:rFonts w:cs="Times New Roman"/>
          <w:sz w:val="28"/>
          <w:szCs w:val="28"/>
          <w:vertAlign w:val="subscript"/>
        </w:rPr>
        <w:t>1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="0055171E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K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 xml:space="preserve"> = 100×65 = 6500 рублей в месяц</w:t>
      </w:r>
      <w:r w:rsidR="001236BE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.</w:t>
      </w:r>
    </w:p>
    <w:p w14:paraId="3BCAFF5A" w14:textId="77777777" w:rsidR="00342A11" w:rsidRPr="00AD4AC0" w:rsidRDefault="001236BE" w:rsidP="00342A11">
      <w:pPr>
        <w:spacing w:after="240" w:line="276" w:lineRule="auto"/>
        <w:jc w:val="both"/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</w:pPr>
      <w:r w:rsidRPr="00AD4AC0">
        <w:rPr>
          <w:rFonts w:cs="Times New Roman"/>
          <w:sz w:val="28"/>
          <w:szCs w:val="28"/>
        </w:rPr>
        <w:t>О</w:t>
      </w:r>
      <w:r w:rsidR="00342A11" w:rsidRPr="00AD4AC0">
        <w:rPr>
          <w:rFonts w:cs="Times New Roman"/>
          <w:sz w:val="28"/>
          <w:szCs w:val="28"/>
        </w:rPr>
        <w:t>бщий экономический эффект рассчитывается по формуле:</w:t>
      </w:r>
      <w:r w:rsidR="00342A11" w:rsidRPr="00AD4AC0">
        <w:rPr>
          <w:rFonts w:cs="Times New Roman"/>
          <w:sz w:val="28"/>
          <w:szCs w:val="28"/>
        </w:rPr>
        <w:br/>
        <w:t xml:space="preserve"> Ээ = Т</w:t>
      </w:r>
      <w:r w:rsidR="00342A11" w:rsidRPr="00AD4AC0">
        <w:rPr>
          <w:rFonts w:cs="Times New Roman"/>
          <w:sz w:val="28"/>
          <w:szCs w:val="28"/>
          <w:vertAlign w:val="subscript"/>
        </w:rPr>
        <w:t>1</w:t>
      </w:r>
      <w:r w:rsidR="00342A11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="00342A11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  <w:lang w:val="en-US"/>
        </w:rPr>
        <w:t>L</w:t>
      </w:r>
      <w:r w:rsidR="00342A11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 xml:space="preserve"> - </w:t>
      </w:r>
      <w:r w:rsidR="00342A11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  <w:lang w:val="en-US"/>
        </w:rPr>
        <w:t>F</w:t>
      </w:r>
      <w:r w:rsidR="00342A11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;</w:t>
      </w:r>
    </w:p>
    <w:p w14:paraId="75B2FAE1" w14:textId="77777777" w:rsidR="00342A11" w:rsidRPr="00AD4AC0" w:rsidRDefault="00342A11" w:rsidP="00342A11">
      <w:pPr>
        <w:spacing w:after="240" w:line="276" w:lineRule="auto"/>
        <w:jc w:val="both"/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</w:pPr>
      <w:r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Ээ = </w:t>
      </w:r>
      <w:r w:rsidR="008163BA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231</w:t>
      </w:r>
      <w:r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 </w:t>
      </w:r>
      <w:r w:rsidR="008163BA"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200</w:t>
      </w:r>
      <w:r w:rsidR="001236BE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 - 6500</w:t>
      </w:r>
      <w:r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 = 4</w:t>
      </w:r>
      <w:r w:rsidR="008163BA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62</w:t>
      </w:r>
      <w:r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00</w:t>
      </w:r>
      <w:r w:rsidR="001236BE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 -</w:t>
      </w:r>
      <w:r w:rsidR="008163BA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 </w:t>
      </w:r>
      <w:r w:rsidR="001236BE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6500 = 3</w:t>
      </w:r>
      <w:r w:rsidR="008163BA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9</w:t>
      </w:r>
      <w:r w:rsidR="001236BE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 </w:t>
      </w:r>
      <w:r w:rsidR="008163BA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7</w:t>
      </w:r>
      <w:r w:rsidR="001236BE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00 рублей в месяц</w:t>
      </w:r>
      <w:r w:rsidR="004A5218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 или 476 400 рублей в год</w:t>
      </w:r>
      <w:r w:rsidR="001236BE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.</w:t>
      </w:r>
    </w:p>
    <w:p w14:paraId="6E4F8C1C" w14:textId="77777777" w:rsidR="007B74A4" w:rsidRPr="00AD4AC0" w:rsidRDefault="0055171E" w:rsidP="0055171E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18" w:name="_Toc239243571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3.1.</w:t>
      </w:r>
      <w:r w:rsidR="004A5218" w:rsidRPr="00AD4AC0">
        <w:rPr>
          <w:rFonts w:ascii="Times New Roman" w:hAnsi="Times New Roman" w:cs="Times New Roman"/>
          <w:b/>
          <w:color w:val="000000" w:themeColor="text1"/>
          <w:sz w:val="28"/>
        </w:rPr>
        <w:t>2</w:t>
      </w:r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 xml:space="preserve">. </w:t>
      </w:r>
      <w:r w:rsidR="00E323F9" w:rsidRPr="00AD4AC0">
        <w:rPr>
          <w:rFonts w:ascii="Times New Roman" w:hAnsi="Times New Roman" w:cs="Times New Roman"/>
          <w:b/>
          <w:color w:val="000000" w:themeColor="text1"/>
          <w:sz w:val="28"/>
        </w:rPr>
        <w:t>Расчет экономического</w:t>
      </w:r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="00CB1635" w:rsidRPr="00AD4AC0">
        <w:rPr>
          <w:rFonts w:ascii="Times New Roman" w:hAnsi="Times New Roman" w:cs="Times New Roman"/>
          <w:b/>
          <w:color w:val="000000" w:themeColor="text1"/>
          <w:sz w:val="28"/>
        </w:rPr>
        <w:t>эффекта на</w:t>
      </w:r>
      <w:r w:rsidRPr="00AD4AC0">
        <w:rPr>
          <w:rFonts w:ascii="Times New Roman" w:hAnsi="Times New Roman" w:cs="Times New Roman"/>
          <w:b/>
          <w:color w:val="000000" w:themeColor="text1"/>
          <w:sz w:val="28"/>
        </w:rPr>
        <w:t xml:space="preserve"> примере </w:t>
      </w:r>
      <w:r w:rsidR="007B74A4" w:rsidRPr="00AD4AC0">
        <w:rPr>
          <w:rFonts w:ascii="Times New Roman" w:hAnsi="Times New Roman" w:cs="Times New Roman"/>
          <w:b/>
          <w:color w:val="000000" w:themeColor="text1"/>
          <w:sz w:val="28"/>
        </w:rPr>
        <w:t>2.</w:t>
      </w:r>
      <w:bookmarkEnd w:id="18"/>
    </w:p>
    <w:p w14:paraId="7CBF1078" w14:textId="77777777" w:rsidR="0055171E" w:rsidRPr="00AD4AC0" w:rsidRDefault="0055171E" w:rsidP="00E323F9">
      <w:pPr>
        <w:ind w:firstLine="709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Исходные данные</w:t>
      </w:r>
      <w:r w:rsidR="007B74A4" w:rsidRPr="00AD4AC0">
        <w:rPr>
          <w:rFonts w:cs="Times New Roman"/>
          <w:sz w:val="28"/>
          <w:szCs w:val="28"/>
        </w:rPr>
        <w:t xml:space="preserve"> УК «Строим будущее», г. Набережные Челны</w:t>
      </w:r>
      <w:r w:rsidRPr="00AD4AC0">
        <w:rPr>
          <w:rFonts w:cs="Times New Roman"/>
          <w:sz w:val="28"/>
          <w:szCs w:val="28"/>
        </w:rPr>
        <w:t>, среднемесячное количество:</w:t>
      </w:r>
    </w:p>
    <w:p w14:paraId="48E7C700" w14:textId="77777777" w:rsidR="0055171E" w:rsidRPr="00AD4AC0" w:rsidRDefault="0055171E" w:rsidP="0055171E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  <w:lang w:val="en-US"/>
        </w:rPr>
        <w:t>M</w:t>
      </w:r>
      <w:r w:rsidRPr="00AD4AC0">
        <w:rPr>
          <w:rFonts w:cs="Times New Roman"/>
          <w:sz w:val="28"/>
          <w:szCs w:val="28"/>
        </w:rPr>
        <w:t xml:space="preserve"> – </w:t>
      </w:r>
      <w:r w:rsidRPr="00AD4AC0">
        <w:rPr>
          <w:rFonts w:cs="Times New Roman"/>
          <w:color w:val="000000" w:themeColor="text1"/>
          <w:sz w:val="28"/>
          <w:szCs w:val="28"/>
        </w:rPr>
        <w:t>к</w:t>
      </w:r>
      <w:r w:rsidRPr="00AD4AC0">
        <w:rPr>
          <w:rFonts w:cs="Times New Roman"/>
          <w:sz w:val="28"/>
          <w:szCs w:val="28"/>
        </w:rPr>
        <w:t>оличество обычных сообщений в месяц, шт (</w:t>
      </w:r>
      <w:r w:rsidRPr="00AD4AC0">
        <w:rPr>
          <w:rFonts w:cs="Times New Roman"/>
          <w:sz w:val="28"/>
          <w:szCs w:val="28"/>
          <w:lang w:val="en-US"/>
        </w:rPr>
        <w:t>M</w:t>
      </w:r>
      <w:r w:rsidRPr="00AD4AC0">
        <w:rPr>
          <w:rFonts w:cs="Times New Roman"/>
          <w:sz w:val="28"/>
          <w:szCs w:val="28"/>
        </w:rPr>
        <w:t xml:space="preserve"> =13410); </w:t>
      </w:r>
    </w:p>
    <w:p w14:paraId="7ECA2B21" w14:textId="77777777" w:rsidR="0055171E" w:rsidRPr="00AD4AC0" w:rsidRDefault="0055171E" w:rsidP="0055171E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  <w:lang w:val="en-US"/>
        </w:rPr>
        <w:t>S</w:t>
      </w:r>
      <w:r w:rsidRPr="00AD4AC0">
        <w:rPr>
          <w:rFonts w:cs="Times New Roman"/>
          <w:sz w:val="28"/>
          <w:szCs w:val="28"/>
        </w:rPr>
        <w:t xml:space="preserve"> –</w:t>
      </w:r>
      <w:r w:rsidRPr="00AD4AC0">
        <w:rPr>
          <w:rFonts w:cs="Times New Roman"/>
          <w:color w:val="000000" w:themeColor="text1"/>
          <w:sz w:val="28"/>
          <w:szCs w:val="28"/>
        </w:rPr>
        <w:t xml:space="preserve"> </w:t>
      </w:r>
      <w:r w:rsidRPr="00AD4AC0">
        <w:rPr>
          <w:rFonts w:cs="Times New Roman"/>
          <w:sz w:val="28"/>
          <w:szCs w:val="28"/>
        </w:rPr>
        <w:t xml:space="preserve"> Спам, шт. (</w:t>
      </w:r>
      <w:r w:rsidRPr="00AD4AC0">
        <w:rPr>
          <w:rFonts w:cs="Times New Roman"/>
          <w:sz w:val="28"/>
          <w:szCs w:val="28"/>
          <w:lang w:val="en-US"/>
        </w:rPr>
        <w:t>S</w:t>
      </w:r>
      <w:r w:rsidRPr="00AD4AC0">
        <w:rPr>
          <w:rFonts w:cs="Times New Roman"/>
          <w:sz w:val="28"/>
          <w:szCs w:val="28"/>
        </w:rPr>
        <w:t xml:space="preserve"> = 325);</w:t>
      </w:r>
    </w:p>
    <w:p w14:paraId="2CE592EA" w14:textId="77777777" w:rsidR="0055171E" w:rsidRPr="00AD4AC0" w:rsidRDefault="0055171E" w:rsidP="0055171E">
      <w:pPr>
        <w:rPr>
          <w:rFonts w:cs="Times New Roman"/>
          <w:sz w:val="28"/>
          <w:szCs w:val="28"/>
        </w:rPr>
      </w:pPr>
      <w:r w:rsidRPr="00AD4AC0">
        <w:rPr>
          <w:rFonts w:cs="Times New Roman"/>
          <w:color w:val="000000" w:themeColor="text1"/>
          <w:sz w:val="28"/>
          <w:szCs w:val="28"/>
        </w:rPr>
        <w:t xml:space="preserve">О </w:t>
      </w:r>
      <w:r w:rsidRPr="00AD4AC0">
        <w:rPr>
          <w:rFonts w:cs="Times New Roman"/>
          <w:sz w:val="28"/>
          <w:szCs w:val="28"/>
        </w:rPr>
        <w:t>–</w:t>
      </w:r>
      <w:r w:rsidRPr="00AD4AC0">
        <w:rPr>
          <w:rFonts w:cs="Times New Roman"/>
          <w:color w:val="000000" w:themeColor="text1"/>
          <w:sz w:val="28"/>
          <w:szCs w:val="28"/>
        </w:rPr>
        <w:t xml:space="preserve">  </w:t>
      </w:r>
      <w:r w:rsidRPr="00AD4AC0">
        <w:rPr>
          <w:rFonts w:cs="Times New Roman"/>
          <w:sz w:val="28"/>
          <w:szCs w:val="28"/>
        </w:rPr>
        <w:t>Оскорбления, шт.  (</w:t>
      </w:r>
      <w:r w:rsidRPr="00AD4AC0">
        <w:rPr>
          <w:rFonts w:cs="Times New Roman"/>
          <w:sz w:val="28"/>
          <w:szCs w:val="28"/>
          <w:lang w:val="en-US"/>
        </w:rPr>
        <w:t>O</w:t>
      </w:r>
      <w:r w:rsidRPr="00AD4AC0">
        <w:rPr>
          <w:rFonts w:cs="Times New Roman"/>
          <w:sz w:val="28"/>
          <w:szCs w:val="28"/>
        </w:rPr>
        <w:t xml:space="preserve"> = 63);</w:t>
      </w:r>
    </w:p>
    <w:p w14:paraId="7E41F3A5" w14:textId="77777777" w:rsidR="0055171E" w:rsidRPr="00AD4AC0" w:rsidRDefault="0055171E" w:rsidP="0055171E">
      <w:pPr>
        <w:rPr>
          <w:rFonts w:cs="Times New Roman"/>
          <w:sz w:val="28"/>
          <w:szCs w:val="28"/>
        </w:rPr>
      </w:pPr>
      <w:r w:rsidRPr="00AD4AC0">
        <w:rPr>
          <w:rFonts w:cs="Times New Roman"/>
          <w:color w:val="000000" w:themeColor="text1"/>
          <w:sz w:val="28"/>
          <w:szCs w:val="28"/>
          <w:lang w:val="en-US"/>
        </w:rPr>
        <w:t>V</w:t>
      </w:r>
      <w:r w:rsidRPr="00AD4AC0">
        <w:rPr>
          <w:rFonts w:cs="Times New Roman"/>
          <w:color w:val="000000" w:themeColor="text1"/>
          <w:sz w:val="28"/>
          <w:szCs w:val="28"/>
        </w:rPr>
        <w:t xml:space="preserve"> </w:t>
      </w:r>
      <w:r w:rsidRPr="00AD4AC0">
        <w:rPr>
          <w:rFonts w:cs="Times New Roman"/>
          <w:sz w:val="28"/>
          <w:szCs w:val="28"/>
        </w:rPr>
        <w:t>–</w:t>
      </w:r>
      <w:r w:rsidRPr="00AD4AC0">
        <w:rPr>
          <w:rFonts w:cs="Times New Roman"/>
          <w:color w:val="000000" w:themeColor="text1"/>
          <w:sz w:val="28"/>
          <w:szCs w:val="28"/>
        </w:rPr>
        <w:t xml:space="preserve"> </w:t>
      </w:r>
      <w:r w:rsidRPr="00AD4AC0">
        <w:rPr>
          <w:rFonts w:cs="Times New Roman"/>
          <w:sz w:val="28"/>
          <w:szCs w:val="28"/>
        </w:rPr>
        <w:t>Вопросы, шт. (</w:t>
      </w:r>
      <w:r w:rsidRPr="00AD4AC0">
        <w:rPr>
          <w:rFonts w:cs="Times New Roman"/>
          <w:sz w:val="28"/>
          <w:szCs w:val="28"/>
          <w:lang w:val="en-US"/>
        </w:rPr>
        <w:t>V</w:t>
      </w:r>
      <w:r w:rsidRPr="00AD4AC0">
        <w:rPr>
          <w:rFonts w:cs="Times New Roman"/>
          <w:sz w:val="28"/>
          <w:szCs w:val="28"/>
        </w:rPr>
        <w:t xml:space="preserve"> = 189);</w:t>
      </w:r>
    </w:p>
    <w:p w14:paraId="432CFC93" w14:textId="77777777" w:rsidR="0055171E" w:rsidRPr="00AD4AC0" w:rsidRDefault="0055171E" w:rsidP="0055171E">
      <w:pPr>
        <w:rPr>
          <w:rFonts w:cs="Times New Roman"/>
          <w:sz w:val="28"/>
          <w:szCs w:val="28"/>
        </w:rPr>
      </w:pPr>
      <w:r w:rsidRPr="00AD4AC0">
        <w:rPr>
          <w:rFonts w:cs="Times New Roman"/>
          <w:color w:val="000000" w:themeColor="text1"/>
          <w:sz w:val="28"/>
          <w:szCs w:val="28"/>
          <w:lang w:val="en-US"/>
        </w:rPr>
        <w:t>Z</w:t>
      </w:r>
      <w:r w:rsidRPr="00AD4AC0">
        <w:rPr>
          <w:rFonts w:cs="Times New Roman"/>
          <w:color w:val="000000" w:themeColor="text1"/>
          <w:sz w:val="28"/>
          <w:szCs w:val="28"/>
        </w:rPr>
        <w:t xml:space="preserve"> </w:t>
      </w:r>
      <w:r w:rsidRPr="00AD4AC0">
        <w:rPr>
          <w:rFonts w:cs="Times New Roman"/>
          <w:sz w:val="28"/>
          <w:szCs w:val="28"/>
        </w:rPr>
        <w:t>–</w:t>
      </w:r>
      <w:r w:rsidRPr="00AD4AC0">
        <w:rPr>
          <w:rFonts w:cs="Times New Roman"/>
          <w:color w:val="000000" w:themeColor="text1"/>
          <w:sz w:val="28"/>
          <w:szCs w:val="28"/>
        </w:rPr>
        <w:t xml:space="preserve">  </w:t>
      </w:r>
      <w:r w:rsidRPr="00AD4AC0">
        <w:rPr>
          <w:rFonts w:cs="Times New Roman"/>
          <w:sz w:val="28"/>
          <w:szCs w:val="28"/>
        </w:rPr>
        <w:t>Заявки, шт. (</w:t>
      </w:r>
      <w:r w:rsidRPr="00AD4AC0">
        <w:rPr>
          <w:rFonts w:cs="Times New Roman"/>
          <w:sz w:val="28"/>
          <w:szCs w:val="28"/>
          <w:lang w:val="en-US"/>
        </w:rPr>
        <w:t>Z</w:t>
      </w:r>
      <w:r w:rsidRPr="00AD4AC0">
        <w:rPr>
          <w:rFonts w:cs="Times New Roman"/>
          <w:sz w:val="28"/>
          <w:szCs w:val="28"/>
        </w:rPr>
        <w:t xml:space="preserve"> = 261).</w:t>
      </w:r>
    </w:p>
    <w:p w14:paraId="2FE26227" w14:textId="77777777" w:rsidR="0055171E" w:rsidRPr="00AD4AC0" w:rsidRDefault="0055171E" w:rsidP="0055171E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Время на обработку 1 обычного сообщения – 1 мин;</w:t>
      </w:r>
    </w:p>
    <w:p w14:paraId="1ADC4857" w14:textId="77777777" w:rsidR="0055171E" w:rsidRPr="00AD4AC0" w:rsidRDefault="0055171E" w:rsidP="0055171E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Спам – 2 мин;</w:t>
      </w:r>
    </w:p>
    <w:p w14:paraId="0FCFE0BD" w14:textId="77777777" w:rsidR="0055171E" w:rsidRPr="00AD4AC0" w:rsidRDefault="0055171E" w:rsidP="0055171E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Оскорбления – 4 мин;</w:t>
      </w:r>
    </w:p>
    <w:p w14:paraId="34ED6FCD" w14:textId="77777777" w:rsidR="0055171E" w:rsidRPr="00AD4AC0" w:rsidRDefault="0055171E" w:rsidP="0055171E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Вопросы –  4 мин;</w:t>
      </w:r>
    </w:p>
    <w:p w14:paraId="13E6EDB5" w14:textId="77777777" w:rsidR="0055171E" w:rsidRPr="00AD4AC0" w:rsidRDefault="0055171E" w:rsidP="0055171E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Заявки –  6 мин.</w:t>
      </w:r>
    </w:p>
    <w:p w14:paraId="1D39F141" w14:textId="77777777" w:rsidR="0055171E" w:rsidRPr="00AD4AC0" w:rsidRDefault="0055171E" w:rsidP="0055171E">
      <w:pPr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Расчет высвобожденного рабочего времени осуществляется по формуле:</w:t>
      </w:r>
    </w:p>
    <w:p w14:paraId="52E8FC71" w14:textId="77777777" w:rsidR="0055171E" w:rsidRPr="00AD4AC0" w:rsidRDefault="0055171E" w:rsidP="0055171E">
      <w:pPr>
        <w:spacing w:after="60" w:line="276" w:lineRule="auto"/>
        <w:jc w:val="both"/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</w:pPr>
      <w:r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</w:rPr>
        <w:t>T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  <w:vertAlign w:val="subscript"/>
        </w:rPr>
        <w:t>3</w:t>
      </w:r>
      <w:r w:rsidRPr="00AD4AC0">
        <w:rPr>
          <w:rStyle w:val="vlist-s"/>
          <w:rFonts w:cs="Times New Roman"/>
          <w:color w:val="0F1115"/>
          <w:sz w:val="28"/>
          <w:szCs w:val="28"/>
          <w:shd w:val="clear" w:color="auto" w:fill="FFFFFF"/>
        </w:rPr>
        <w:t>​</w:t>
      </w:r>
      <w:r w:rsidRPr="00AD4AC0">
        <w:rPr>
          <w:rStyle w:val="mrel"/>
          <w:rFonts w:cs="Times New Roman"/>
          <w:color w:val="0F1115"/>
          <w:sz w:val="28"/>
          <w:szCs w:val="28"/>
          <w:shd w:val="clear" w:color="auto" w:fill="FFFFFF"/>
        </w:rPr>
        <w:t>=</w:t>
      </w:r>
      <w:r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</w:rPr>
        <w:t>M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1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+</w:t>
      </w:r>
      <w:r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</w:rPr>
        <w:t>S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2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+</w:t>
      </w:r>
      <w:r w:rsidR="00A23910"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</w:rPr>
        <w:t>О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2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+</w:t>
      </w:r>
      <w:r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  <w:lang w:val="en-US"/>
        </w:rPr>
        <w:t>V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4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+</w:t>
      </w:r>
      <w:r w:rsidRPr="00AD4AC0">
        <w:rPr>
          <w:rStyle w:val="mord"/>
          <w:rFonts w:eastAsia="Arial" w:cs="Times New Roman"/>
          <w:i/>
          <w:iCs/>
          <w:color w:val="0F1115"/>
          <w:sz w:val="28"/>
          <w:szCs w:val="28"/>
          <w:shd w:val="clear" w:color="auto" w:fill="FFFFFF"/>
        </w:rPr>
        <w:t>Z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6=13410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1+325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2+63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2+189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4+261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ord"/>
          <w:rFonts w:eastAsia="Arial" w:cs="Times New Roman"/>
          <w:color w:val="0F1115"/>
          <w:sz w:val="28"/>
          <w:szCs w:val="28"/>
          <w:shd w:val="clear" w:color="auto" w:fill="FFFFFF"/>
        </w:rPr>
        <w:t>6=16508 минут/месяц, или 275,13 часа.</w:t>
      </w:r>
    </w:p>
    <w:p w14:paraId="4F294CDF" w14:textId="77777777" w:rsidR="0055171E" w:rsidRPr="00AD4AC0" w:rsidRDefault="0055171E" w:rsidP="0055171E">
      <w:pPr>
        <w:spacing w:after="24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Ставка оператора-диспетчера (</w:t>
      </w:r>
      <w:r w:rsidRPr="00AD4AC0">
        <w:rPr>
          <w:rFonts w:cs="Times New Roman"/>
          <w:sz w:val="28"/>
          <w:szCs w:val="28"/>
          <w:lang w:val="en-US"/>
        </w:rPr>
        <w:t>L</w:t>
      </w:r>
      <w:r w:rsidRPr="00AD4AC0">
        <w:rPr>
          <w:rFonts w:cs="Times New Roman"/>
          <w:sz w:val="28"/>
          <w:szCs w:val="28"/>
        </w:rPr>
        <w:t>) составляет 200 р/час;</w:t>
      </w:r>
    </w:p>
    <w:p w14:paraId="7E76EE56" w14:textId="77777777" w:rsidR="0055171E" w:rsidRPr="00AD4AC0" w:rsidRDefault="0055171E" w:rsidP="0055171E">
      <w:pPr>
        <w:spacing w:after="24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Затраты на обслуживание 1 домового чата (</w:t>
      </w:r>
      <w:r w:rsidRPr="00AD4AC0">
        <w:rPr>
          <w:rFonts w:cs="Times New Roman"/>
          <w:sz w:val="28"/>
          <w:szCs w:val="28"/>
          <w:lang w:val="en-US"/>
        </w:rPr>
        <w:t>F</w:t>
      </w:r>
      <w:r w:rsidRPr="00AD4AC0">
        <w:rPr>
          <w:rFonts w:cs="Times New Roman"/>
          <w:sz w:val="28"/>
          <w:szCs w:val="28"/>
          <w:vertAlign w:val="subscript"/>
        </w:rPr>
        <w:t>1</w:t>
      </w:r>
      <w:r w:rsidRPr="00AD4AC0">
        <w:rPr>
          <w:rFonts w:cs="Times New Roman"/>
          <w:sz w:val="28"/>
          <w:szCs w:val="28"/>
        </w:rPr>
        <w:t>) составляют 100 рублей в месяц;</w:t>
      </w:r>
    </w:p>
    <w:p w14:paraId="33A24597" w14:textId="77777777" w:rsidR="0055171E" w:rsidRPr="00AD4AC0" w:rsidRDefault="0055171E" w:rsidP="0055171E">
      <w:pPr>
        <w:spacing w:after="24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Количество домовых чатов в обслуживании УК (</w:t>
      </w:r>
      <w:r w:rsidRPr="00AD4AC0">
        <w:rPr>
          <w:rFonts w:cs="Times New Roman"/>
          <w:sz w:val="28"/>
          <w:szCs w:val="28"/>
          <w:lang w:val="en-US"/>
        </w:rPr>
        <w:t>K</w:t>
      </w:r>
      <w:r w:rsidRPr="00AD4AC0">
        <w:rPr>
          <w:rFonts w:cs="Times New Roman"/>
          <w:sz w:val="28"/>
          <w:szCs w:val="28"/>
        </w:rPr>
        <w:t>) – 140;</w:t>
      </w:r>
    </w:p>
    <w:p w14:paraId="73547E81" w14:textId="77777777" w:rsidR="0055171E" w:rsidRPr="00AD4AC0" w:rsidRDefault="0055171E" w:rsidP="0055171E">
      <w:pPr>
        <w:spacing w:after="24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Затраты на обслуживание всех домовых чатов (</w:t>
      </w:r>
      <w:r w:rsidRPr="00AD4AC0">
        <w:rPr>
          <w:rFonts w:cs="Times New Roman"/>
          <w:sz w:val="28"/>
          <w:szCs w:val="28"/>
          <w:lang w:val="en-US"/>
        </w:rPr>
        <w:t>F</w:t>
      </w:r>
      <w:r w:rsidRPr="00AD4AC0">
        <w:rPr>
          <w:rFonts w:cs="Times New Roman"/>
          <w:sz w:val="28"/>
          <w:szCs w:val="28"/>
        </w:rPr>
        <w:t>) составляют:</w:t>
      </w:r>
    </w:p>
    <w:p w14:paraId="0B86141A" w14:textId="77777777" w:rsidR="0055171E" w:rsidRPr="00AD4AC0" w:rsidRDefault="0055171E" w:rsidP="0055171E">
      <w:pPr>
        <w:spacing w:after="240" w:line="276" w:lineRule="auto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  <w:lang w:val="en-US"/>
        </w:rPr>
        <w:t>F</w:t>
      </w:r>
      <w:r w:rsidRPr="00AD4AC0">
        <w:rPr>
          <w:rFonts w:cs="Times New Roman"/>
          <w:sz w:val="28"/>
          <w:szCs w:val="28"/>
        </w:rPr>
        <w:t>=</w:t>
      </w:r>
      <w:r w:rsidRPr="00AD4AC0">
        <w:rPr>
          <w:rFonts w:cs="Times New Roman"/>
          <w:sz w:val="28"/>
          <w:szCs w:val="28"/>
          <w:lang w:val="en-US"/>
        </w:rPr>
        <w:t>F</w:t>
      </w:r>
      <w:r w:rsidRPr="00AD4AC0">
        <w:rPr>
          <w:rFonts w:cs="Times New Roman"/>
          <w:sz w:val="28"/>
          <w:szCs w:val="28"/>
          <w:vertAlign w:val="subscript"/>
        </w:rPr>
        <w:t>1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×K = 100×140= 14 000 рублей в месяц.</w:t>
      </w:r>
    </w:p>
    <w:p w14:paraId="31BDD907" w14:textId="77777777" w:rsidR="0055171E" w:rsidRPr="00AD4AC0" w:rsidRDefault="0055171E" w:rsidP="0055171E">
      <w:pPr>
        <w:spacing w:after="240" w:line="276" w:lineRule="auto"/>
        <w:jc w:val="both"/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</w:pPr>
      <w:r w:rsidRPr="00AD4AC0">
        <w:rPr>
          <w:rFonts w:cs="Times New Roman"/>
          <w:sz w:val="28"/>
          <w:szCs w:val="28"/>
        </w:rPr>
        <w:t>Общий экономический эффект рассчитывается по формуле:</w:t>
      </w:r>
      <w:r w:rsidRPr="00AD4AC0">
        <w:rPr>
          <w:rFonts w:cs="Times New Roman"/>
          <w:sz w:val="28"/>
          <w:szCs w:val="28"/>
        </w:rPr>
        <w:br/>
        <w:t xml:space="preserve"> Ээ = Т</w:t>
      </w:r>
      <w:r w:rsidRPr="00AD4AC0">
        <w:rPr>
          <w:rFonts w:cs="Times New Roman"/>
          <w:sz w:val="28"/>
          <w:szCs w:val="28"/>
          <w:vertAlign w:val="subscript"/>
        </w:rPr>
        <w:t>1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  <w:lang w:val="en-US"/>
        </w:rPr>
        <w:t>L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 xml:space="preserve"> - 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  <w:lang w:val="en-US"/>
        </w:rPr>
        <w:t>F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;</w:t>
      </w:r>
    </w:p>
    <w:p w14:paraId="5B3BA221" w14:textId="77777777" w:rsidR="0055171E" w:rsidRPr="00AD4AC0" w:rsidRDefault="0055171E" w:rsidP="0055171E">
      <w:pPr>
        <w:spacing w:after="240" w:line="276" w:lineRule="auto"/>
        <w:jc w:val="both"/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</w:pPr>
      <w:r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Ээ = </w:t>
      </w:r>
      <w:r w:rsidR="00A23910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275,13</w:t>
      </w:r>
      <w:r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 </w:t>
      </w:r>
      <w:r w:rsidRPr="00AD4AC0">
        <w:rPr>
          <w:rStyle w:val="mbin"/>
          <w:rFonts w:cs="Times New Roman"/>
          <w:color w:val="0F1115"/>
          <w:sz w:val="28"/>
          <w:szCs w:val="28"/>
          <w:shd w:val="clear" w:color="auto" w:fill="FFFFFF"/>
        </w:rPr>
        <w:t>×</w:t>
      </w:r>
      <w:r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200 - 1</w:t>
      </w:r>
      <w:r w:rsidR="00015796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400</w:t>
      </w:r>
      <w:r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0 = 55 026,67 – 14 000 = </w:t>
      </w:r>
      <w:r w:rsid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41 026,7</w:t>
      </w:r>
      <w:r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 рублей/</w:t>
      </w:r>
      <w:r w:rsidR="000025D4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месяц или </w:t>
      </w:r>
      <w:r w:rsid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>492 320</w:t>
      </w:r>
      <w:r w:rsidR="008B03C9" w:rsidRPr="00AD4AC0"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  <w:t xml:space="preserve"> рублей в год.</w:t>
      </w:r>
    </w:p>
    <w:p w14:paraId="19C7BBDC" w14:textId="77777777" w:rsidR="00E323F9" w:rsidRPr="00AD4AC0" w:rsidRDefault="00E323F9" w:rsidP="0055171E">
      <w:pPr>
        <w:spacing w:after="240" w:line="276" w:lineRule="auto"/>
        <w:jc w:val="both"/>
        <w:rPr>
          <w:rStyle w:val="mbin"/>
          <w:rFonts w:cs="Times New Roman"/>
          <w:b/>
          <w:color w:val="0F1115"/>
          <w:sz w:val="28"/>
          <w:szCs w:val="28"/>
          <w:shd w:val="clear" w:color="auto" w:fill="FFFFFF"/>
        </w:rPr>
      </w:pPr>
    </w:p>
    <w:p w14:paraId="1E7EA1AB" w14:textId="77777777" w:rsidR="007763EF" w:rsidRPr="00AD4AC0" w:rsidRDefault="007763EF" w:rsidP="007763EF">
      <w:pPr>
        <w:pStyle w:val="10"/>
        <w:spacing w:before="0" w:after="0" w:line="276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19" w:name="_Toc216121402"/>
      <w:bookmarkStart w:id="20" w:name="_Toc231461457"/>
      <w:bookmarkStart w:id="21" w:name="_Toc239243572"/>
      <w:r w:rsidRPr="00AD4AC0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ЧАСТЬ 4 ВЛИЯНИЕ НА ПРОИЗВОДИТЕЛЬНОСТЬ ТРУДА.</w:t>
      </w:r>
      <w:bookmarkEnd w:id="19"/>
      <w:bookmarkEnd w:id="20"/>
      <w:bookmarkEnd w:id="21"/>
    </w:p>
    <w:p w14:paraId="7B0CE02E" w14:textId="77777777" w:rsidR="007763EF" w:rsidRPr="00AD4AC0" w:rsidRDefault="007763EF" w:rsidP="007763EF">
      <w:pPr>
        <w:pStyle w:val="10"/>
        <w:numPr>
          <w:ilvl w:val="1"/>
          <w:numId w:val="33"/>
        </w:numPr>
        <w:spacing w:before="0" w:after="0" w:line="276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2" w:name="_Toc215751936"/>
      <w:bookmarkStart w:id="23" w:name="_Toc216121403"/>
      <w:bookmarkStart w:id="24" w:name="_Toc231461458"/>
      <w:bookmarkStart w:id="25" w:name="_Toc239243573"/>
      <w:r w:rsidRPr="00AD4AC0">
        <w:rPr>
          <w:rFonts w:ascii="Times New Roman" w:hAnsi="Times New Roman" w:cs="Times New Roman"/>
          <w:b/>
          <w:bCs/>
          <w:color w:val="auto"/>
          <w:sz w:val="28"/>
          <w:szCs w:val="28"/>
        </w:rPr>
        <w:t>Методология расчета.</w:t>
      </w:r>
      <w:bookmarkEnd w:id="22"/>
      <w:bookmarkEnd w:id="23"/>
      <w:bookmarkEnd w:id="24"/>
      <w:bookmarkEnd w:id="25"/>
    </w:p>
    <w:p w14:paraId="3801345B" w14:textId="77777777" w:rsidR="007763EF" w:rsidRPr="00AD4AC0" w:rsidRDefault="007763EF" w:rsidP="007763EF">
      <w:pPr>
        <w:pStyle w:val="af1"/>
        <w:ind w:left="1204"/>
        <w:rPr>
          <w:rFonts w:cs="Times New Roman"/>
        </w:rPr>
      </w:pPr>
    </w:p>
    <w:p w14:paraId="2142536A" w14:textId="77777777" w:rsidR="007763EF" w:rsidRPr="00AD4AC0" w:rsidRDefault="007763EF" w:rsidP="007763EF">
      <w:pPr>
        <w:pStyle w:val="af1"/>
        <w:ind w:left="0"/>
        <w:jc w:val="both"/>
        <w:rPr>
          <w:rFonts w:cs="Times New Roman"/>
        </w:rPr>
      </w:pPr>
      <w:r w:rsidRPr="00AD4AC0">
        <w:rPr>
          <w:rFonts w:cs="Times New Roman"/>
          <w:b/>
          <w:sz w:val="28"/>
          <w:szCs w:val="28"/>
        </w:rPr>
        <w:t xml:space="preserve">Пример 1. УК </w:t>
      </w:r>
      <w:r w:rsidR="00D9255A" w:rsidRPr="00AD4AC0">
        <w:rPr>
          <w:rFonts w:cs="Times New Roman"/>
          <w:b/>
          <w:sz w:val="28"/>
          <w:szCs w:val="28"/>
        </w:rPr>
        <w:t xml:space="preserve">«ДОМиКо», г. Набережные Челны. </w:t>
      </w:r>
    </w:p>
    <w:p w14:paraId="0886C082" w14:textId="77777777" w:rsidR="007763EF" w:rsidRPr="00AD4AC0" w:rsidRDefault="007763EF" w:rsidP="007763EF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Расчет значения индекса ПТ по отдельному предприятию: </w:t>
      </w:r>
    </w:p>
    <w:p w14:paraId="3493FB24" w14:textId="77777777" w:rsidR="007763EF" w:rsidRPr="00AD4AC0" w:rsidRDefault="007763EF" w:rsidP="007763EF">
      <w:pPr>
        <w:spacing w:after="0"/>
        <w:ind w:firstLine="709"/>
        <w:jc w:val="center"/>
        <w:rPr>
          <w:rFonts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ПТ =ДС /ССЧ</m:t>
        </m:r>
      </m:oMath>
      <w:r w:rsidRPr="00AD4AC0">
        <w:rPr>
          <w:rFonts w:eastAsiaTheme="minorEastAsia" w:cs="Times New Roman"/>
          <w:sz w:val="28"/>
          <w:szCs w:val="28"/>
        </w:rPr>
        <w:t>, где</w:t>
      </w:r>
    </w:p>
    <w:p w14:paraId="2C166B99" w14:textId="77777777" w:rsidR="007763EF" w:rsidRPr="00AD4AC0" w:rsidRDefault="007763EF" w:rsidP="007763EF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ДС – добавленная стоимость, создаваемая конкретным отдельным предприятием, </w:t>
      </w:r>
    </w:p>
    <w:p w14:paraId="732A860D" w14:textId="77777777" w:rsidR="007763EF" w:rsidRPr="00AD4AC0" w:rsidRDefault="007763EF" w:rsidP="007763EF">
      <w:pPr>
        <w:spacing w:after="0"/>
        <w:ind w:firstLine="493"/>
        <w:jc w:val="both"/>
        <w:rPr>
          <w:rFonts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ДС=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стр.2110 Выручка-стр.2120 Себестоимость +стр.4122 Оплата труда</m:t>
                    </m:r>
                  </m:e>
                </m:d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предприятия </m:t>
                </m:r>
              </m:sub>
            </m:sSub>
          </m:e>
        </m:nary>
      </m:oMath>
      <w:r w:rsidRPr="00AD4AC0">
        <w:rPr>
          <w:rFonts w:cs="Times New Roman"/>
          <w:sz w:val="28"/>
          <w:szCs w:val="28"/>
        </w:rPr>
        <w:t>, где</w:t>
      </w:r>
    </w:p>
    <w:p w14:paraId="416586C6" w14:textId="77777777" w:rsidR="007763EF" w:rsidRPr="00AD4AC0" w:rsidRDefault="007763EF" w:rsidP="007763EF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Выручка – данные из отчета о финансовых результатах: </w:t>
      </w:r>
    </w:p>
    <w:p w14:paraId="6EF0430D" w14:textId="77777777" w:rsidR="007763EF" w:rsidRPr="00AD4AC0" w:rsidRDefault="007763EF" w:rsidP="007763EF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2025г= 164 347 000 рублей.</w:t>
      </w:r>
    </w:p>
    <w:p w14:paraId="124943DC" w14:textId="77777777" w:rsidR="007763EF" w:rsidRPr="00AD4AC0" w:rsidRDefault="007763EF" w:rsidP="007763EF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Себестоимость – данные из отчета о финансовых результатах:</w:t>
      </w:r>
    </w:p>
    <w:p w14:paraId="1FBD0566" w14:textId="77777777" w:rsidR="007763EF" w:rsidRPr="00AD4AC0" w:rsidRDefault="007763EF" w:rsidP="007763EF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2025г= 165</w:t>
      </w:r>
      <w:r w:rsidR="00D9255A" w:rsidRPr="00AD4AC0">
        <w:rPr>
          <w:rFonts w:cs="Times New Roman"/>
          <w:sz w:val="28"/>
          <w:szCs w:val="28"/>
        </w:rPr>
        <w:t> </w:t>
      </w:r>
      <w:r w:rsidRPr="00AD4AC0">
        <w:rPr>
          <w:rFonts w:cs="Times New Roman"/>
          <w:sz w:val="28"/>
          <w:szCs w:val="28"/>
        </w:rPr>
        <w:t>581</w:t>
      </w:r>
      <w:r w:rsidR="00D9255A" w:rsidRPr="00AD4AC0">
        <w:rPr>
          <w:rFonts w:cs="Times New Roman"/>
          <w:sz w:val="28"/>
          <w:szCs w:val="28"/>
        </w:rPr>
        <w:t xml:space="preserve"> 000</w:t>
      </w:r>
      <w:r w:rsidRPr="00AD4AC0">
        <w:rPr>
          <w:rFonts w:cs="Times New Roman"/>
          <w:sz w:val="28"/>
          <w:szCs w:val="28"/>
        </w:rPr>
        <w:t xml:space="preserve"> рублей.</w:t>
      </w:r>
    </w:p>
    <w:p w14:paraId="3184CF8E" w14:textId="77777777" w:rsidR="007763EF" w:rsidRPr="00AD4AC0" w:rsidRDefault="007763EF" w:rsidP="007763EF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Оплата труда – данные из отчета о движении денежных средств:</w:t>
      </w:r>
    </w:p>
    <w:p w14:paraId="4F1B4896" w14:textId="77777777" w:rsidR="007763EF" w:rsidRPr="00AD4AC0" w:rsidRDefault="007763EF" w:rsidP="007763EF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2025г= </w:t>
      </w:r>
      <w:r w:rsidR="00293E30" w:rsidRPr="00AD4AC0">
        <w:rPr>
          <w:rFonts w:cs="Times New Roman"/>
          <w:sz w:val="28"/>
          <w:szCs w:val="28"/>
        </w:rPr>
        <w:t>76 540 800</w:t>
      </w:r>
      <w:r w:rsidR="00D9255A" w:rsidRPr="00AD4AC0">
        <w:rPr>
          <w:rFonts w:cs="Times New Roman"/>
          <w:sz w:val="28"/>
          <w:szCs w:val="28"/>
        </w:rPr>
        <w:t xml:space="preserve">   </w:t>
      </w:r>
      <w:r w:rsidRPr="00AD4AC0">
        <w:rPr>
          <w:rFonts w:cs="Times New Roman"/>
          <w:sz w:val="28"/>
          <w:szCs w:val="28"/>
        </w:rPr>
        <w:t>рублей.</w:t>
      </w:r>
    </w:p>
    <w:p w14:paraId="64BC7FB3" w14:textId="77777777" w:rsidR="007763EF" w:rsidRPr="00AD4AC0" w:rsidRDefault="007763EF" w:rsidP="007763EF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ССЧ – среднесписочная численность из формы статистической отчетности №П-4 «Сведения о неполной занятости и движении работников». </w:t>
      </w:r>
    </w:p>
    <w:p w14:paraId="2E7BF4BC" w14:textId="77777777" w:rsidR="007763EF" w:rsidRPr="00AD4AC0" w:rsidRDefault="007763EF" w:rsidP="007763EF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2025г= </w:t>
      </w:r>
      <w:r w:rsidR="0055171E" w:rsidRPr="00AD4AC0">
        <w:rPr>
          <w:rStyle w:val="aff6"/>
          <w:rFonts w:cs="Times New Roman"/>
          <w:color w:val="0F1115"/>
          <w:sz w:val="28"/>
          <w:szCs w:val="28"/>
          <w:shd w:val="clear" w:color="auto" w:fill="FFFFFF"/>
        </w:rPr>
        <w:t xml:space="preserve">73 </w:t>
      </w:r>
      <w:r w:rsidR="0055171E" w:rsidRPr="00AD4AC0">
        <w:rPr>
          <w:rFonts w:cs="Times New Roman"/>
          <w:sz w:val="28"/>
          <w:szCs w:val="28"/>
        </w:rPr>
        <w:t>человека</w:t>
      </w:r>
      <w:r w:rsidRPr="00AD4AC0">
        <w:rPr>
          <w:rFonts w:cs="Times New Roman"/>
          <w:sz w:val="28"/>
          <w:szCs w:val="28"/>
        </w:rPr>
        <w:t>.</w:t>
      </w:r>
    </w:p>
    <w:p w14:paraId="646889B1" w14:textId="77777777" w:rsidR="007763EF" w:rsidRPr="00AD4AC0" w:rsidRDefault="007763EF" w:rsidP="007763EF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   ПТ</w:t>
      </w:r>
      <w:r w:rsidRPr="00AD4AC0">
        <w:rPr>
          <w:rFonts w:cs="Times New Roman"/>
          <w:sz w:val="18"/>
          <w:szCs w:val="28"/>
        </w:rPr>
        <w:t>2025</w:t>
      </w:r>
      <w:r w:rsidRPr="00AD4AC0">
        <w:rPr>
          <w:rFonts w:cs="Times New Roman"/>
          <w:sz w:val="28"/>
          <w:szCs w:val="28"/>
        </w:rPr>
        <w:t xml:space="preserve">= </w:t>
      </w:r>
      <w:r w:rsidR="00681D9D" w:rsidRPr="00AD4AC0">
        <w:rPr>
          <w:rFonts w:cs="Times New Roman"/>
          <w:sz w:val="28"/>
          <w:szCs w:val="28"/>
        </w:rPr>
        <w:t xml:space="preserve">1 031 600 </w:t>
      </w:r>
      <w:r w:rsidRPr="00AD4AC0">
        <w:rPr>
          <w:rFonts w:cs="Times New Roman"/>
          <w:sz w:val="28"/>
          <w:szCs w:val="28"/>
        </w:rPr>
        <w:t>рублей/человека.</w:t>
      </w:r>
    </w:p>
    <w:p w14:paraId="19772A63" w14:textId="77777777" w:rsidR="007763EF" w:rsidRPr="00AD4AC0" w:rsidRDefault="007763EF" w:rsidP="007763EF">
      <w:pPr>
        <w:spacing w:after="60"/>
        <w:ind w:firstLine="709"/>
        <w:jc w:val="both"/>
        <w:rPr>
          <w:rFonts w:cs="Times New Roman"/>
          <w:b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 xml:space="preserve">ПТэ= </w:t>
      </w:r>
      <w:r w:rsidR="00681D9D" w:rsidRPr="00AD4AC0">
        <w:rPr>
          <w:rFonts w:cs="Times New Roman"/>
          <w:b/>
          <w:sz w:val="28"/>
          <w:szCs w:val="28"/>
        </w:rPr>
        <w:t xml:space="preserve">1 038 126 </w:t>
      </w:r>
      <w:r w:rsidRPr="00AD4AC0">
        <w:rPr>
          <w:rFonts w:cs="Times New Roman"/>
          <w:b/>
          <w:sz w:val="28"/>
          <w:szCs w:val="28"/>
        </w:rPr>
        <w:t>рублей/человека.</w:t>
      </w:r>
    </w:p>
    <w:p w14:paraId="0BA1DEB3" w14:textId="77777777" w:rsidR="007763EF" w:rsidRPr="00AD4AC0" w:rsidRDefault="007763EF" w:rsidP="007763EF">
      <w:pPr>
        <w:spacing w:after="60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Таким образом, производительности труда на предприятии по отношению к предыдущему году составит</w:t>
      </w:r>
      <w:r w:rsidR="006849ED" w:rsidRPr="00AD4AC0">
        <w:rPr>
          <w:rFonts w:cs="Times New Roman"/>
          <w:sz w:val="28"/>
          <w:szCs w:val="28"/>
        </w:rPr>
        <w:t xml:space="preserve"> </w:t>
      </w:r>
      <w:r w:rsidR="00681D9D" w:rsidRPr="00AD4AC0">
        <w:rPr>
          <w:rFonts w:cs="Times New Roman"/>
          <w:sz w:val="28"/>
          <w:szCs w:val="28"/>
        </w:rPr>
        <w:t>100,63</w:t>
      </w:r>
      <w:r w:rsidRPr="00AD4AC0">
        <w:rPr>
          <w:rFonts w:cs="Times New Roman"/>
          <w:sz w:val="28"/>
          <w:szCs w:val="28"/>
        </w:rPr>
        <w:t xml:space="preserve"> %.</w:t>
      </w:r>
    </w:p>
    <w:p w14:paraId="5BE93E7C" w14:textId="77777777" w:rsidR="00342A11" w:rsidRPr="00AD4AC0" w:rsidRDefault="00342A11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1E0F0380" w14:textId="77777777" w:rsidR="00246C42" w:rsidRPr="00AD4AC0" w:rsidRDefault="00D9255A" w:rsidP="00246C42">
      <w:pPr>
        <w:pStyle w:val="af1"/>
        <w:ind w:left="0"/>
        <w:jc w:val="both"/>
        <w:rPr>
          <w:rFonts w:cs="Times New Roman"/>
        </w:rPr>
      </w:pPr>
      <w:r w:rsidRPr="00AD4AC0">
        <w:rPr>
          <w:rFonts w:cs="Times New Roman"/>
          <w:b/>
          <w:sz w:val="28"/>
          <w:szCs w:val="28"/>
        </w:rPr>
        <w:t xml:space="preserve">Пример </w:t>
      </w:r>
      <w:r w:rsidR="00246C42" w:rsidRPr="00AD4AC0">
        <w:rPr>
          <w:rFonts w:cs="Times New Roman"/>
          <w:b/>
          <w:sz w:val="28"/>
          <w:szCs w:val="28"/>
        </w:rPr>
        <w:t>2</w:t>
      </w:r>
      <w:r w:rsidRPr="00AD4AC0">
        <w:rPr>
          <w:rFonts w:cs="Times New Roman"/>
          <w:b/>
          <w:sz w:val="28"/>
          <w:szCs w:val="28"/>
        </w:rPr>
        <w:t xml:space="preserve">. </w:t>
      </w:r>
      <w:r w:rsidR="00246C42" w:rsidRPr="00AD4AC0">
        <w:rPr>
          <w:rFonts w:cs="Times New Roman"/>
          <w:b/>
          <w:sz w:val="28"/>
          <w:szCs w:val="28"/>
        </w:rPr>
        <w:t xml:space="preserve"> УК «Строи</w:t>
      </w:r>
      <w:r w:rsidR="009316C7" w:rsidRPr="00AD4AC0">
        <w:rPr>
          <w:rFonts w:cs="Times New Roman"/>
          <w:b/>
          <w:sz w:val="28"/>
          <w:szCs w:val="28"/>
        </w:rPr>
        <w:t>м</w:t>
      </w:r>
      <w:r w:rsidR="00246C42" w:rsidRPr="00AD4AC0">
        <w:rPr>
          <w:rFonts w:cs="Times New Roman"/>
          <w:b/>
          <w:sz w:val="28"/>
          <w:szCs w:val="28"/>
        </w:rPr>
        <w:t xml:space="preserve"> будущее»», г. Набережные Челны. </w:t>
      </w:r>
    </w:p>
    <w:p w14:paraId="410600EB" w14:textId="77777777" w:rsidR="00246C42" w:rsidRPr="00AD4AC0" w:rsidRDefault="00246C42" w:rsidP="00246C42">
      <w:pPr>
        <w:spacing w:after="0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Расчет значения индекса ПТ по отдельному предприятию: </w:t>
      </w:r>
    </w:p>
    <w:p w14:paraId="1E5E12C9" w14:textId="77777777" w:rsidR="00246C42" w:rsidRPr="00AD4AC0" w:rsidRDefault="00246C42" w:rsidP="00246C42">
      <w:pPr>
        <w:spacing w:after="0"/>
        <w:ind w:firstLine="709"/>
        <w:jc w:val="center"/>
        <w:rPr>
          <w:rFonts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ПТ =ДС /ССЧ</m:t>
        </m:r>
      </m:oMath>
      <w:r w:rsidRPr="00AD4AC0">
        <w:rPr>
          <w:rFonts w:eastAsiaTheme="minorEastAsia" w:cs="Times New Roman"/>
          <w:sz w:val="28"/>
          <w:szCs w:val="28"/>
        </w:rPr>
        <w:t>, где</w:t>
      </w:r>
    </w:p>
    <w:p w14:paraId="1A037393" w14:textId="77777777" w:rsidR="00246C42" w:rsidRPr="00AD4AC0" w:rsidRDefault="00246C42" w:rsidP="00246C42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ДС – добавленная стоимость, создаваемая конкретным отдельным предприятием, </w:t>
      </w:r>
    </w:p>
    <w:p w14:paraId="11759DFB" w14:textId="77777777" w:rsidR="00246C42" w:rsidRPr="00AD4AC0" w:rsidRDefault="00246C42" w:rsidP="00246C42">
      <w:pPr>
        <w:spacing w:after="0"/>
        <w:ind w:firstLine="493"/>
        <w:jc w:val="both"/>
        <w:rPr>
          <w:rFonts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ДС=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 w:cs="Times New Roman"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 w:cs="Times New Roman"/>
                    <w:sz w:val="28"/>
                    <w:szCs w:val="28"/>
                  </w:rPr>
                </m:ctrlPr>
              </m:sSubPr>
              <m:e>
                <m:d>
                  <m:dPr>
                    <m:ctrlPr>
                      <w:rPr>
                        <w:rFonts w:ascii="Cambria Math" w:hAnsi="Cambria Math" w:cs="Times New Roman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стр.2110 Выручка-стр.2120 Себестоимость +стр.4122 Оплата труда</m:t>
                    </m:r>
                  </m:e>
                </m:d>
              </m:e>
              <m:sub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 xml:space="preserve">предприятия </m:t>
                </m:r>
              </m:sub>
            </m:sSub>
          </m:e>
        </m:nary>
      </m:oMath>
      <w:r w:rsidRPr="00AD4AC0">
        <w:rPr>
          <w:rFonts w:cs="Times New Roman"/>
          <w:sz w:val="28"/>
          <w:szCs w:val="28"/>
        </w:rPr>
        <w:t>, где</w:t>
      </w:r>
    </w:p>
    <w:p w14:paraId="683A55E9" w14:textId="77777777" w:rsidR="00246C42" w:rsidRPr="00AD4AC0" w:rsidRDefault="00246C42" w:rsidP="00246C42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Выручка – данные из отчета о финансовых результатах: </w:t>
      </w:r>
    </w:p>
    <w:p w14:paraId="20FEC089" w14:textId="77777777" w:rsidR="00246C42" w:rsidRPr="00AD4AC0" w:rsidRDefault="00246C42" w:rsidP="00246C42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2025г= 74 516 000 рублей.</w:t>
      </w:r>
    </w:p>
    <w:p w14:paraId="682D0908" w14:textId="77777777" w:rsidR="00246C42" w:rsidRPr="00AD4AC0" w:rsidRDefault="00246C42" w:rsidP="00246C42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Себестоимость – данные из отчета о финансовых результатах:</w:t>
      </w:r>
    </w:p>
    <w:p w14:paraId="22C059C4" w14:textId="77777777" w:rsidR="00246C42" w:rsidRPr="00AD4AC0" w:rsidRDefault="00246C42" w:rsidP="00246C42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2025г= 72 173 000 рублей.</w:t>
      </w:r>
    </w:p>
    <w:p w14:paraId="48407038" w14:textId="77777777" w:rsidR="00246C42" w:rsidRPr="00AD4AC0" w:rsidRDefault="00246C42" w:rsidP="00246C42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Оплата труда – данные из отчета о движении денежных средств:</w:t>
      </w:r>
    </w:p>
    <w:p w14:paraId="6B1E0123" w14:textId="77777777" w:rsidR="00246C42" w:rsidRPr="00AD4AC0" w:rsidRDefault="00246C42" w:rsidP="00246C42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2025г= </w:t>
      </w:r>
      <w:r w:rsidR="00293E30" w:rsidRPr="00AD4AC0">
        <w:rPr>
          <w:rFonts w:cs="Times New Roman"/>
          <w:sz w:val="28"/>
          <w:szCs w:val="28"/>
        </w:rPr>
        <w:t>25</w:t>
      </w:r>
      <w:r w:rsidR="006905C7" w:rsidRPr="00AD4AC0">
        <w:rPr>
          <w:rFonts w:cs="Times New Roman"/>
          <w:sz w:val="28"/>
          <w:szCs w:val="28"/>
        </w:rPr>
        <w:t> </w:t>
      </w:r>
      <w:r w:rsidR="00293E30" w:rsidRPr="00AD4AC0">
        <w:rPr>
          <w:rFonts w:cs="Times New Roman"/>
          <w:sz w:val="28"/>
          <w:szCs w:val="28"/>
        </w:rPr>
        <w:t>190</w:t>
      </w:r>
      <w:r w:rsidR="006905C7" w:rsidRPr="00AD4AC0">
        <w:rPr>
          <w:rFonts w:cs="Times New Roman"/>
          <w:sz w:val="28"/>
          <w:szCs w:val="28"/>
        </w:rPr>
        <w:t xml:space="preserve"> </w:t>
      </w:r>
      <w:r w:rsidR="007B74A4" w:rsidRPr="00AD4AC0">
        <w:rPr>
          <w:rFonts w:cs="Times New Roman"/>
          <w:sz w:val="28"/>
          <w:szCs w:val="28"/>
        </w:rPr>
        <w:t>600 рублей</w:t>
      </w:r>
      <w:r w:rsidRPr="00AD4AC0">
        <w:rPr>
          <w:rFonts w:cs="Times New Roman"/>
          <w:sz w:val="28"/>
          <w:szCs w:val="28"/>
        </w:rPr>
        <w:t>.</w:t>
      </w:r>
    </w:p>
    <w:p w14:paraId="791E9206" w14:textId="77777777" w:rsidR="00246C42" w:rsidRPr="00AD4AC0" w:rsidRDefault="00246C42" w:rsidP="00246C42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lastRenderedPageBreak/>
        <w:t xml:space="preserve">ССЧ – среднесписочная численность из формы статистической отчетности №П-4 «Сведения о неполной занятости и движении работников». </w:t>
      </w:r>
    </w:p>
    <w:p w14:paraId="24D4E931" w14:textId="77777777" w:rsidR="00246C42" w:rsidRPr="00AD4AC0" w:rsidRDefault="00246C42" w:rsidP="00246C42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2025г= </w:t>
      </w:r>
      <w:r w:rsidR="007B74A4" w:rsidRPr="00AD4AC0">
        <w:rPr>
          <w:rStyle w:val="aff6"/>
          <w:rFonts w:cs="Times New Roman"/>
          <w:color w:val="0F1115"/>
          <w:sz w:val="28"/>
          <w:szCs w:val="28"/>
          <w:shd w:val="clear" w:color="auto" w:fill="FFFFFF"/>
        </w:rPr>
        <w:t xml:space="preserve">26 </w:t>
      </w:r>
      <w:r w:rsidR="007B74A4" w:rsidRPr="00AD4AC0">
        <w:rPr>
          <w:rFonts w:cs="Times New Roman"/>
          <w:sz w:val="28"/>
          <w:szCs w:val="28"/>
        </w:rPr>
        <w:t>человек</w:t>
      </w:r>
      <w:r w:rsidRPr="00AD4AC0">
        <w:rPr>
          <w:rFonts w:cs="Times New Roman"/>
          <w:sz w:val="28"/>
          <w:szCs w:val="28"/>
        </w:rPr>
        <w:t>.</w:t>
      </w:r>
    </w:p>
    <w:p w14:paraId="1702BDC4" w14:textId="77777777" w:rsidR="00246C42" w:rsidRPr="00AD4AC0" w:rsidRDefault="00246C42" w:rsidP="00246C42">
      <w:pPr>
        <w:spacing w:after="0"/>
        <w:ind w:firstLine="493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   ПТ</w:t>
      </w:r>
      <w:r w:rsidRPr="00AD4AC0">
        <w:rPr>
          <w:rFonts w:cs="Times New Roman"/>
          <w:sz w:val="18"/>
          <w:szCs w:val="28"/>
        </w:rPr>
        <w:t>2025</w:t>
      </w:r>
      <w:r w:rsidRPr="00AD4AC0">
        <w:rPr>
          <w:rFonts w:cs="Times New Roman"/>
          <w:sz w:val="28"/>
          <w:szCs w:val="28"/>
        </w:rPr>
        <w:t>=</w:t>
      </w:r>
      <w:r w:rsidR="006849ED" w:rsidRPr="00AD4AC0">
        <w:rPr>
          <w:rFonts w:cs="Times New Roman"/>
          <w:sz w:val="28"/>
          <w:szCs w:val="28"/>
        </w:rPr>
        <w:t xml:space="preserve"> 1 058 985</w:t>
      </w:r>
      <w:r w:rsidRPr="00AD4AC0">
        <w:rPr>
          <w:rFonts w:cs="Times New Roman"/>
          <w:sz w:val="28"/>
          <w:szCs w:val="28"/>
        </w:rPr>
        <w:t xml:space="preserve"> рублей/человека.</w:t>
      </w:r>
    </w:p>
    <w:p w14:paraId="5F36CE2F" w14:textId="77777777" w:rsidR="00246C42" w:rsidRPr="00AD4AC0" w:rsidRDefault="00246C42" w:rsidP="00246C42">
      <w:pPr>
        <w:spacing w:after="60"/>
        <w:ind w:firstLine="709"/>
        <w:jc w:val="both"/>
        <w:rPr>
          <w:rFonts w:cs="Times New Roman"/>
          <w:b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 xml:space="preserve">ПТэ= </w:t>
      </w:r>
      <w:r w:rsidR="006849ED" w:rsidRPr="00AD4AC0">
        <w:rPr>
          <w:rFonts w:cs="Times New Roman"/>
          <w:b/>
          <w:sz w:val="28"/>
          <w:szCs w:val="28"/>
        </w:rPr>
        <w:t>1 077 920</w:t>
      </w:r>
      <w:r w:rsidRPr="00AD4AC0">
        <w:rPr>
          <w:rFonts w:cs="Times New Roman"/>
          <w:b/>
          <w:sz w:val="28"/>
          <w:szCs w:val="28"/>
        </w:rPr>
        <w:t>рублей/человека.</w:t>
      </w:r>
    </w:p>
    <w:p w14:paraId="5490D3F0" w14:textId="77777777" w:rsidR="00246C42" w:rsidRPr="00AD4AC0" w:rsidRDefault="00246C42" w:rsidP="00246C42">
      <w:pPr>
        <w:spacing w:after="60"/>
        <w:ind w:firstLine="709"/>
        <w:jc w:val="both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Таким образом, производительности труда на предприятии по отношению к предыдущему году составит</w:t>
      </w:r>
      <w:r w:rsidR="006849ED" w:rsidRPr="00AD4AC0">
        <w:rPr>
          <w:rFonts w:cs="Times New Roman"/>
          <w:sz w:val="28"/>
          <w:szCs w:val="28"/>
        </w:rPr>
        <w:t xml:space="preserve"> 101,79</w:t>
      </w:r>
      <w:r w:rsidRPr="00AD4AC0">
        <w:rPr>
          <w:rFonts w:cs="Times New Roman"/>
          <w:sz w:val="28"/>
          <w:szCs w:val="28"/>
        </w:rPr>
        <w:t xml:space="preserve"> %.</w:t>
      </w:r>
    </w:p>
    <w:p w14:paraId="531F897C" w14:textId="77777777" w:rsidR="00342A11" w:rsidRPr="00AD4AC0" w:rsidRDefault="00342A11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7BEA3814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637655E5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4DCA0B21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5B19E221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0B04F078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5789F552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629540CD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12E3D589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4983B32C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5C7D86FC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56B04FE1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44F55EE1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1445A60C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4EFFD8B3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482929A9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6E30220A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4796DE2E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01D670FE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1AB9716E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5741426F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7D9E7303" w14:textId="77777777" w:rsidR="00E323F9" w:rsidRPr="00AD4AC0" w:rsidRDefault="00E323F9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42AF405D" w14:textId="77777777" w:rsidR="00342A11" w:rsidRPr="00AD4AC0" w:rsidRDefault="00342A11" w:rsidP="006D7101">
      <w:pPr>
        <w:spacing w:after="120" w:line="276" w:lineRule="auto"/>
        <w:jc w:val="both"/>
        <w:rPr>
          <w:rFonts w:cs="Times New Roman"/>
          <w:b/>
          <w:sz w:val="28"/>
          <w:szCs w:val="28"/>
        </w:rPr>
      </w:pPr>
    </w:p>
    <w:p w14:paraId="5844F671" w14:textId="77777777" w:rsidR="006669D8" w:rsidRPr="00AD4AC0" w:rsidRDefault="00B9234D" w:rsidP="008849EE">
      <w:pPr>
        <w:pStyle w:val="10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26" w:name="_Toc239243574"/>
      <w:r w:rsidRPr="00AD4AC0">
        <w:rPr>
          <w:rFonts w:ascii="Times New Roman" w:hAnsi="Times New Roman" w:cs="Times New Roman"/>
          <w:b/>
          <w:color w:val="000000" w:themeColor="text1"/>
          <w:sz w:val="28"/>
        </w:rPr>
        <w:lastRenderedPageBreak/>
        <w:t>СПИСОК ИСПОЛЬЗОВАННЫХ ИСТОЧНИКОВ.</w:t>
      </w:r>
      <w:bookmarkEnd w:id="26"/>
    </w:p>
    <w:p w14:paraId="68AF31E7" w14:textId="77777777" w:rsidR="00E323F9" w:rsidRPr="00AD4AC0" w:rsidRDefault="00E323F9" w:rsidP="00E323F9">
      <w:pPr>
        <w:spacing w:after="0" w:line="276" w:lineRule="auto"/>
        <w:jc w:val="center"/>
        <w:rPr>
          <w:rFonts w:cs="Times New Roman"/>
          <w:b/>
          <w:bCs/>
          <w:sz w:val="28"/>
          <w:szCs w:val="28"/>
        </w:rPr>
      </w:pPr>
    </w:p>
    <w:p w14:paraId="241A577E" w14:textId="77777777" w:rsidR="00E323F9" w:rsidRPr="00AD4AC0" w:rsidRDefault="00E323F9" w:rsidP="00E323F9">
      <w:pPr>
        <w:pStyle w:val="af1"/>
        <w:numPr>
          <w:ilvl w:val="2"/>
          <w:numId w:val="36"/>
        </w:numPr>
        <w:ind w:left="0" w:firstLine="0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МЕТОДИЧЕСКИЕ РЕКОМЕНДАЦИИ МР-15-2024 Диаграмма Спагетти. </w:t>
      </w:r>
    </w:p>
    <w:p w14:paraId="219B37D2" w14:textId="77777777" w:rsidR="00E323F9" w:rsidRPr="00AD4AC0" w:rsidRDefault="00E323F9" w:rsidP="00E323F9">
      <w:pPr>
        <w:pStyle w:val="af1"/>
        <w:ind w:left="0"/>
        <w:rPr>
          <w:rFonts w:cs="Times New Roman"/>
          <w:sz w:val="28"/>
          <w:szCs w:val="28"/>
        </w:rPr>
      </w:pPr>
    </w:p>
    <w:p w14:paraId="5AB92BDC" w14:textId="77777777" w:rsidR="00E323F9" w:rsidRPr="00AD4AC0" w:rsidRDefault="00E323F9" w:rsidP="00E323F9">
      <w:pPr>
        <w:pStyle w:val="af1"/>
        <w:numPr>
          <w:ilvl w:val="2"/>
          <w:numId w:val="36"/>
        </w:numPr>
        <w:ind w:left="0" w:firstLine="0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МЕТОДИЧЕСКИЕ УКАЗАНИЯ МУ-54-2024 Составление карт потоков по производству продукции.</w:t>
      </w:r>
    </w:p>
    <w:p w14:paraId="0CD47616" w14:textId="77777777" w:rsidR="00E323F9" w:rsidRPr="00AD4AC0" w:rsidRDefault="00E323F9" w:rsidP="00E323F9">
      <w:pPr>
        <w:pStyle w:val="af1"/>
        <w:rPr>
          <w:rFonts w:cs="Times New Roman"/>
          <w:sz w:val="28"/>
          <w:szCs w:val="28"/>
        </w:rPr>
      </w:pPr>
    </w:p>
    <w:p w14:paraId="4DC2D154" w14:textId="77777777" w:rsidR="00E323F9" w:rsidRPr="00AD4AC0" w:rsidRDefault="00E323F9" w:rsidP="00E323F9">
      <w:pPr>
        <w:pStyle w:val="af1"/>
        <w:numPr>
          <w:ilvl w:val="2"/>
          <w:numId w:val="36"/>
        </w:numPr>
        <w:ind w:left="0" w:firstLine="0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МЕТОДИЧЕСКИЕ УКАЗАНИЯ МУ-55-2024 Производственный анализ.  </w:t>
      </w:r>
    </w:p>
    <w:p w14:paraId="45E56B37" w14:textId="77777777" w:rsidR="00E323F9" w:rsidRPr="00AD4AC0" w:rsidRDefault="00E323F9" w:rsidP="00E323F9">
      <w:pPr>
        <w:pStyle w:val="af1"/>
        <w:ind w:left="0"/>
        <w:rPr>
          <w:rFonts w:cs="Times New Roman"/>
          <w:sz w:val="28"/>
          <w:szCs w:val="28"/>
        </w:rPr>
      </w:pPr>
    </w:p>
    <w:p w14:paraId="0D4F05CF" w14:textId="77777777" w:rsidR="00E323F9" w:rsidRPr="00AD4AC0" w:rsidRDefault="00E323F9" w:rsidP="00E323F9">
      <w:pPr>
        <w:pStyle w:val="af1"/>
        <w:numPr>
          <w:ilvl w:val="2"/>
          <w:numId w:val="36"/>
        </w:numPr>
        <w:ind w:left="0" w:firstLine="0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 xml:space="preserve">МЕТОДИЧЕСКИЕ УКАЗАНИЯ МУ-41-2024 Стандартизированная работа. </w:t>
      </w:r>
    </w:p>
    <w:p w14:paraId="2B9E8E19" w14:textId="77777777" w:rsidR="00E323F9" w:rsidRPr="00AD4AC0" w:rsidRDefault="00E323F9" w:rsidP="00E323F9">
      <w:pPr>
        <w:pStyle w:val="af1"/>
        <w:rPr>
          <w:rFonts w:cs="Times New Roman"/>
          <w:sz w:val="28"/>
          <w:szCs w:val="28"/>
        </w:rPr>
      </w:pPr>
    </w:p>
    <w:p w14:paraId="7CBE1BE3" w14:textId="77777777" w:rsidR="00E323F9" w:rsidRPr="00AD4AC0" w:rsidRDefault="00E323F9" w:rsidP="00E323F9">
      <w:pPr>
        <w:pStyle w:val="af1"/>
        <w:numPr>
          <w:ilvl w:val="2"/>
          <w:numId w:val="36"/>
        </w:numPr>
        <w:ind w:left="0" w:firstLine="0"/>
        <w:rPr>
          <w:rFonts w:cs="Times New Roman"/>
          <w:sz w:val="28"/>
          <w:szCs w:val="28"/>
        </w:rPr>
      </w:pPr>
      <w:r w:rsidRPr="00AD4AC0">
        <w:rPr>
          <w:rFonts w:cs="Times New Roman"/>
          <w:sz w:val="28"/>
          <w:szCs w:val="28"/>
        </w:rPr>
        <w:t>МЕТОДИЧЕСКИЕ РЕКОМЕНДАЦИИ 5С в офисе (начальная зрелость).</w:t>
      </w:r>
    </w:p>
    <w:p w14:paraId="2440C642" w14:textId="77777777" w:rsidR="006669D8" w:rsidRPr="00AD4AC0" w:rsidRDefault="006669D8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64028FF1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5158F2B5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5C63E1A5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7ED45340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328AB610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0E774860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11204612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1E2CE70D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3BA88E47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4C67083E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27B4132F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4250B1B0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2CBD8EF2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7F21A3DD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48986034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18AF7BBE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1F2ADB20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4A252FD1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0FA852EC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  <w:sectPr w:rsidR="002572A4" w:rsidRPr="00AD4AC0" w:rsidSect="00C639FA">
          <w:footerReference w:type="default" r:id="rId16"/>
          <w:pgSz w:w="11906" w:h="16838"/>
          <w:pgMar w:top="1134" w:right="567" w:bottom="709" w:left="1276" w:header="709" w:footer="709" w:gutter="0"/>
          <w:cols w:space="708"/>
          <w:titlePg/>
          <w:docGrid w:linePitch="360"/>
        </w:sectPr>
      </w:pPr>
    </w:p>
    <w:p w14:paraId="4781F416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p w14:paraId="5F7DCD5A" w14:textId="77777777" w:rsidR="002572A4" w:rsidRPr="00AD4AC0" w:rsidRDefault="002572A4" w:rsidP="002572A4">
      <w:pPr>
        <w:pStyle w:val="10"/>
        <w:spacing w:before="0" w:after="0" w:line="276" w:lineRule="auto"/>
        <w:jc w:val="righ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27" w:name="_Toc215651476"/>
      <w:bookmarkStart w:id="28" w:name="_Toc215751938"/>
      <w:bookmarkStart w:id="29" w:name="_Toc231461460"/>
      <w:bookmarkStart w:id="30" w:name="_Toc239243575"/>
      <w:r w:rsidRPr="00AD4AC0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ПРИЛОЖЕНИЕ 1</w:t>
      </w:r>
      <w:bookmarkEnd w:id="27"/>
      <w:bookmarkEnd w:id="28"/>
      <w:bookmarkEnd w:id="29"/>
      <w:bookmarkEnd w:id="30"/>
    </w:p>
    <w:p w14:paraId="783BDBF8" w14:textId="77777777" w:rsidR="002572A4" w:rsidRPr="00AD4AC0" w:rsidRDefault="002572A4" w:rsidP="002572A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 xml:space="preserve">Производственный анализ </w:t>
      </w:r>
    </w:p>
    <w:p w14:paraId="2B72B6FA" w14:textId="77777777" w:rsidR="002572A4" w:rsidRPr="00AD4AC0" w:rsidRDefault="002572A4" w:rsidP="002572A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>«Анализ работы диспетчера УК»</w:t>
      </w:r>
    </w:p>
    <w:p w14:paraId="6AE24E4A" w14:textId="77777777" w:rsidR="002572A4" w:rsidRPr="00AD4AC0" w:rsidRDefault="002572A4" w:rsidP="002572A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06E252F0" w14:textId="77777777" w:rsidR="002572A4" w:rsidRPr="00AD4AC0" w:rsidRDefault="002572A4" w:rsidP="002572A4">
      <w:pPr>
        <w:spacing w:after="0" w:line="240" w:lineRule="auto"/>
        <w:rPr>
          <w:rFonts w:cs="Times New Roman"/>
          <w:b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 xml:space="preserve">                  Дата ______________                   Ф.И.О. _____________                         Исполнитель _________________</w:t>
      </w:r>
    </w:p>
    <w:p w14:paraId="339483F3" w14:textId="77777777" w:rsidR="002572A4" w:rsidRPr="00AD4AC0" w:rsidRDefault="002572A4" w:rsidP="002572A4">
      <w:pPr>
        <w:spacing w:after="0" w:line="240" w:lineRule="auto"/>
        <w:ind w:left="9639"/>
        <w:rPr>
          <w:rFonts w:cs="Times New Roman"/>
          <w:b/>
          <w:sz w:val="28"/>
          <w:szCs w:val="28"/>
        </w:rPr>
      </w:pPr>
      <w:r w:rsidRPr="00AD4AC0">
        <w:rPr>
          <w:rFonts w:cs="Times New Roman"/>
          <w:b/>
          <w:sz w:val="28"/>
          <w:szCs w:val="28"/>
        </w:rPr>
        <w:t xml:space="preserve">                     </w:t>
      </w:r>
    </w:p>
    <w:p w14:paraId="6396D50C" w14:textId="77777777" w:rsidR="002572A4" w:rsidRPr="00AD4AC0" w:rsidRDefault="002572A4" w:rsidP="002572A4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tbl>
      <w:tblPr>
        <w:tblStyle w:val="afa"/>
        <w:tblW w:w="14175" w:type="dxa"/>
        <w:tblInd w:w="1129" w:type="dxa"/>
        <w:tblLayout w:type="fixed"/>
        <w:tblLook w:val="04A0" w:firstRow="1" w:lastRow="0" w:firstColumn="1" w:lastColumn="0" w:noHBand="0" w:noVBand="1"/>
      </w:tblPr>
      <w:tblGrid>
        <w:gridCol w:w="1843"/>
        <w:gridCol w:w="992"/>
        <w:gridCol w:w="993"/>
        <w:gridCol w:w="1701"/>
        <w:gridCol w:w="1275"/>
        <w:gridCol w:w="1701"/>
        <w:gridCol w:w="1560"/>
        <w:gridCol w:w="1984"/>
        <w:gridCol w:w="2126"/>
      </w:tblGrid>
      <w:tr w:rsidR="002572A4" w:rsidRPr="00AD4AC0" w14:paraId="5F8C528A" w14:textId="77777777" w:rsidTr="002572A4"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780A0C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Fonts w:cs="Times New Roman"/>
                <w:b/>
              </w:rPr>
              <w:t>Выполняемое действие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  <w:vAlign w:val="center"/>
          </w:tcPr>
          <w:p w14:paraId="14263C4A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Fonts w:cs="Times New Roman"/>
                <w:b/>
              </w:rPr>
              <w:t>Время протекания процесса</w:t>
            </w:r>
          </w:p>
        </w:tc>
        <w:tc>
          <w:tcPr>
            <w:tcW w:w="1701" w:type="dxa"/>
            <w:vMerge w:val="restart"/>
            <w:vAlign w:val="center"/>
          </w:tcPr>
          <w:p w14:paraId="19E392C4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Fonts w:cs="Times New Roman"/>
                <w:b/>
              </w:rPr>
              <w:t xml:space="preserve">Отклонение, </w:t>
            </w:r>
            <w:r w:rsidRPr="00AD4AC0">
              <w:rPr>
                <w:rFonts w:cs="Times New Roman"/>
                <w:bCs/>
              </w:rPr>
              <w:t>мин.</w:t>
            </w:r>
          </w:p>
          <w:p w14:paraId="4A821F4D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Fonts w:cs="Times New Roman"/>
                <w:b/>
              </w:rPr>
              <w:t>(+/-)</w:t>
            </w:r>
          </w:p>
        </w:tc>
        <w:tc>
          <w:tcPr>
            <w:tcW w:w="1275" w:type="dxa"/>
            <w:vMerge w:val="restart"/>
          </w:tcPr>
          <w:p w14:paraId="7CF7AC5A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Style w:val="aff6"/>
                <w:rFonts w:eastAsia="Arial" w:cs="Times New Roman"/>
                <w:color w:val="0F1115"/>
                <w:shd w:val="clear" w:color="auto" w:fill="FFFFFF"/>
              </w:rPr>
              <w:t>Плановое кол-во операций</w:t>
            </w:r>
          </w:p>
        </w:tc>
        <w:tc>
          <w:tcPr>
            <w:tcW w:w="1701" w:type="dxa"/>
            <w:vMerge w:val="restart"/>
          </w:tcPr>
          <w:p w14:paraId="449C01AA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Style w:val="aff6"/>
                <w:rFonts w:eastAsia="Arial" w:cs="Times New Roman"/>
                <w:color w:val="0F1115"/>
                <w:shd w:val="clear" w:color="auto" w:fill="FFFFFF"/>
              </w:rPr>
              <w:t>Фактическое кол-во операций</w:t>
            </w:r>
          </w:p>
        </w:tc>
        <w:tc>
          <w:tcPr>
            <w:tcW w:w="1560" w:type="dxa"/>
            <w:vMerge w:val="restart"/>
            <w:vAlign w:val="center"/>
          </w:tcPr>
          <w:p w14:paraId="2FF8B219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Fonts w:cs="Times New Roman"/>
                <w:b/>
              </w:rPr>
              <w:t>Причина отклонения</w:t>
            </w:r>
          </w:p>
        </w:tc>
        <w:tc>
          <w:tcPr>
            <w:tcW w:w="1984" w:type="dxa"/>
            <w:vMerge w:val="restart"/>
          </w:tcPr>
          <w:p w14:paraId="72D52CAA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</w:p>
          <w:p w14:paraId="771F6FD0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Fonts w:cs="Times New Roman"/>
                <w:b/>
              </w:rPr>
              <w:t>Ответственный за отклонение</w:t>
            </w:r>
          </w:p>
        </w:tc>
        <w:tc>
          <w:tcPr>
            <w:tcW w:w="2126" w:type="dxa"/>
            <w:vMerge w:val="restart"/>
          </w:tcPr>
          <w:p w14:paraId="0C117AB9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</w:p>
          <w:p w14:paraId="159DBDF0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Fonts w:cs="Times New Roman"/>
                <w:b/>
              </w:rPr>
              <w:t>Принятые меры</w:t>
            </w:r>
          </w:p>
        </w:tc>
      </w:tr>
      <w:tr w:rsidR="002572A4" w:rsidRPr="00AD4AC0" w14:paraId="04A881A6" w14:textId="77777777" w:rsidTr="002572A4">
        <w:trPr>
          <w:trHeight w:val="728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545F" w14:textId="77777777" w:rsidR="002572A4" w:rsidRPr="00AD4AC0" w:rsidRDefault="002572A4" w:rsidP="00015BDA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tl2br w:val="nil"/>
            </w:tcBorders>
            <w:vAlign w:val="center"/>
          </w:tcPr>
          <w:p w14:paraId="3C7C8AFE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Fonts w:cs="Times New Roman"/>
                <w:b/>
              </w:rPr>
              <w:t>План,</w:t>
            </w:r>
          </w:p>
          <w:p w14:paraId="10ECFAE2" w14:textId="77777777" w:rsidR="002572A4" w:rsidRPr="00AD4AC0" w:rsidRDefault="002572A4" w:rsidP="00015BDA">
            <w:pPr>
              <w:jc w:val="center"/>
              <w:rPr>
                <w:rFonts w:cs="Times New Roman"/>
                <w:bCs/>
              </w:rPr>
            </w:pPr>
            <w:r w:rsidRPr="00AD4AC0">
              <w:rPr>
                <w:rFonts w:cs="Times New Roman"/>
                <w:bCs/>
              </w:rPr>
              <w:t>мин.</w:t>
            </w:r>
          </w:p>
        </w:tc>
        <w:tc>
          <w:tcPr>
            <w:tcW w:w="993" w:type="dxa"/>
            <w:vAlign w:val="center"/>
          </w:tcPr>
          <w:p w14:paraId="6E6163F3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Fonts w:cs="Times New Roman"/>
                <w:b/>
              </w:rPr>
              <w:t>Факт,</w:t>
            </w:r>
          </w:p>
          <w:p w14:paraId="294455CB" w14:textId="77777777" w:rsidR="002572A4" w:rsidRPr="00AD4AC0" w:rsidRDefault="002572A4" w:rsidP="00015BDA">
            <w:pPr>
              <w:jc w:val="center"/>
              <w:rPr>
                <w:rFonts w:cs="Times New Roman"/>
                <w:b/>
              </w:rPr>
            </w:pPr>
            <w:r w:rsidRPr="00AD4AC0">
              <w:rPr>
                <w:rFonts w:cs="Times New Roman"/>
                <w:bCs/>
              </w:rPr>
              <w:t>мин.</w:t>
            </w:r>
          </w:p>
        </w:tc>
        <w:tc>
          <w:tcPr>
            <w:tcW w:w="1701" w:type="dxa"/>
            <w:vMerge/>
            <w:vAlign w:val="center"/>
          </w:tcPr>
          <w:p w14:paraId="3D9C119B" w14:textId="77777777" w:rsidR="002572A4" w:rsidRPr="00AD4AC0" w:rsidRDefault="002572A4" w:rsidP="00015BDA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14:paraId="275C3E61" w14:textId="77777777" w:rsidR="002572A4" w:rsidRPr="00AD4AC0" w:rsidRDefault="002572A4" w:rsidP="00015BDA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18D1C544" w14:textId="77777777" w:rsidR="002572A4" w:rsidRPr="00AD4AC0" w:rsidRDefault="002572A4" w:rsidP="00015BDA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  <w:vAlign w:val="center"/>
          </w:tcPr>
          <w:p w14:paraId="428973C1" w14:textId="77777777" w:rsidR="002572A4" w:rsidRPr="00AD4AC0" w:rsidRDefault="002572A4" w:rsidP="00015BDA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14:paraId="2E2A99D7" w14:textId="77777777" w:rsidR="002572A4" w:rsidRPr="00AD4AC0" w:rsidRDefault="002572A4" w:rsidP="00015BDA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14:paraId="335CA812" w14:textId="77777777" w:rsidR="002572A4" w:rsidRPr="00AD4AC0" w:rsidRDefault="002572A4" w:rsidP="00015BDA">
            <w:pPr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2572A4" w:rsidRPr="00AD4AC0" w14:paraId="73134E15" w14:textId="77777777" w:rsidTr="002572A4">
        <w:trPr>
          <w:trHeight w:val="283"/>
        </w:trPr>
        <w:tc>
          <w:tcPr>
            <w:tcW w:w="1843" w:type="dxa"/>
            <w:tcBorders>
              <w:top w:val="single" w:sz="4" w:space="0" w:color="auto"/>
            </w:tcBorders>
          </w:tcPr>
          <w:p w14:paraId="4F827F3E" w14:textId="77777777" w:rsidR="002572A4" w:rsidRPr="00AD4AC0" w:rsidRDefault="002572A4" w:rsidP="00015BD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58415E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40D096CE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3626A5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1753832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8F9AF1B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DBF6997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4283F9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CDB130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572A4" w:rsidRPr="00AD4AC0" w14:paraId="74FB47A9" w14:textId="77777777" w:rsidTr="002572A4">
        <w:tc>
          <w:tcPr>
            <w:tcW w:w="1843" w:type="dxa"/>
          </w:tcPr>
          <w:p w14:paraId="46A77F0E" w14:textId="77777777" w:rsidR="002572A4" w:rsidRPr="00AD4AC0" w:rsidRDefault="002572A4" w:rsidP="00015BD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2C206A4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08859128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1E5B44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29FE7DE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8EF0E9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75BCFC7F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E2F9CE1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A2509C" w14:textId="77777777" w:rsidR="002572A4" w:rsidRPr="00AD4AC0" w:rsidRDefault="002572A4" w:rsidP="002572A4">
            <w:pPr>
              <w:ind w:right="-42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572A4" w:rsidRPr="00AD4AC0" w14:paraId="47EA2DF7" w14:textId="77777777" w:rsidTr="002572A4">
        <w:tc>
          <w:tcPr>
            <w:tcW w:w="1843" w:type="dxa"/>
          </w:tcPr>
          <w:p w14:paraId="66F91A2D" w14:textId="77777777" w:rsidR="002572A4" w:rsidRPr="00AD4AC0" w:rsidRDefault="002572A4" w:rsidP="00015BD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7D6E0CE1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01F12075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A76E0C7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99F594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6F23F3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20C324C7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66B7BD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4A3B881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572A4" w:rsidRPr="00AD4AC0" w14:paraId="201A2373" w14:textId="77777777" w:rsidTr="002572A4">
        <w:tc>
          <w:tcPr>
            <w:tcW w:w="1843" w:type="dxa"/>
          </w:tcPr>
          <w:p w14:paraId="7DF2355E" w14:textId="77777777" w:rsidR="002572A4" w:rsidRPr="00AD4AC0" w:rsidRDefault="002572A4" w:rsidP="00015BD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4FF652C8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37D29168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2118F3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4C6F7C6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01C2413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2A0A8C5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776C6D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87782D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572A4" w:rsidRPr="00AD4AC0" w14:paraId="47858EFB" w14:textId="77777777" w:rsidTr="002572A4">
        <w:tc>
          <w:tcPr>
            <w:tcW w:w="1843" w:type="dxa"/>
          </w:tcPr>
          <w:p w14:paraId="25CEC919" w14:textId="77777777" w:rsidR="002572A4" w:rsidRPr="00AD4AC0" w:rsidRDefault="002572A4" w:rsidP="00015BD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09058127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33386A12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49F129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DB56359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122AD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08C1C6C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2AF8FC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D9E934B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572A4" w:rsidRPr="00AD4AC0" w14:paraId="6BEDE759" w14:textId="77777777" w:rsidTr="002572A4">
        <w:tc>
          <w:tcPr>
            <w:tcW w:w="1843" w:type="dxa"/>
          </w:tcPr>
          <w:p w14:paraId="69CB169C" w14:textId="77777777" w:rsidR="002572A4" w:rsidRPr="00AD4AC0" w:rsidRDefault="002572A4" w:rsidP="00015BD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2F2F604D" w14:textId="77777777" w:rsidR="002572A4" w:rsidRPr="00AD4AC0" w:rsidRDefault="002572A4" w:rsidP="00015BDA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478E2697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6B46AC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58309D4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F1CDF95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11BA419B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738F22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46CB31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572A4" w:rsidRPr="00AD4AC0" w14:paraId="4DE438CE" w14:textId="77777777" w:rsidTr="002572A4">
        <w:tc>
          <w:tcPr>
            <w:tcW w:w="1843" w:type="dxa"/>
          </w:tcPr>
          <w:p w14:paraId="20D1254A" w14:textId="77777777" w:rsidR="002572A4" w:rsidRPr="00AD4AC0" w:rsidRDefault="002572A4" w:rsidP="00015BD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1290475A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440DF567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8C429D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DE464D7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FD63D9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CEC4A34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E7ACF2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E283BA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572A4" w:rsidRPr="00AD4AC0" w14:paraId="18C56BF9" w14:textId="77777777" w:rsidTr="00CB1635">
        <w:trPr>
          <w:trHeight w:val="271"/>
        </w:trPr>
        <w:tc>
          <w:tcPr>
            <w:tcW w:w="1843" w:type="dxa"/>
          </w:tcPr>
          <w:p w14:paraId="4764268E" w14:textId="77777777" w:rsidR="002572A4" w:rsidRPr="00AD4AC0" w:rsidRDefault="002572A4" w:rsidP="00015BDA">
            <w:pPr>
              <w:spacing w:line="375" w:lineRule="atLeas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827E8C1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5E1925C7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CB3231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512EAE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878C1D8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5BB1663D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AC2C25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265631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572A4" w:rsidRPr="00AD4AC0" w14:paraId="7183C828" w14:textId="77777777" w:rsidTr="002572A4">
        <w:tc>
          <w:tcPr>
            <w:tcW w:w="1843" w:type="dxa"/>
          </w:tcPr>
          <w:p w14:paraId="68CBDE96" w14:textId="77777777" w:rsidR="002572A4" w:rsidRPr="00AD4AC0" w:rsidRDefault="002572A4" w:rsidP="00015BD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702703FF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3" w:type="dxa"/>
            <w:vAlign w:val="bottom"/>
          </w:tcPr>
          <w:p w14:paraId="23D12FDF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263696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408D149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51D196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AE228E8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4815B7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75C141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572A4" w:rsidRPr="00AD4AC0" w14:paraId="40187126" w14:textId="77777777" w:rsidTr="002572A4">
        <w:tc>
          <w:tcPr>
            <w:tcW w:w="1843" w:type="dxa"/>
          </w:tcPr>
          <w:p w14:paraId="67A295CC" w14:textId="77777777" w:rsidR="002572A4" w:rsidRPr="00AD4AC0" w:rsidRDefault="002572A4" w:rsidP="00015BDA">
            <w:pPr>
              <w:rPr>
                <w:rFonts w:cs="Times New Roman"/>
                <w:color w:val="0F1115"/>
                <w:sz w:val="20"/>
                <w:szCs w:val="20"/>
              </w:rPr>
            </w:pPr>
          </w:p>
        </w:tc>
        <w:tc>
          <w:tcPr>
            <w:tcW w:w="992" w:type="dxa"/>
            <w:vAlign w:val="bottom"/>
          </w:tcPr>
          <w:p w14:paraId="6359A945" w14:textId="77777777" w:rsidR="002572A4" w:rsidRPr="00AD4AC0" w:rsidRDefault="002572A4" w:rsidP="00015BDA">
            <w:pPr>
              <w:jc w:val="center"/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993" w:type="dxa"/>
            <w:vAlign w:val="bottom"/>
          </w:tcPr>
          <w:p w14:paraId="01BFA711" w14:textId="77777777" w:rsidR="002572A4" w:rsidRPr="00AD4AC0" w:rsidRDefault="002572A4" w:rsidP="00015BDA">
            <w:pPr>
              <w:jc w:val="center"/>
              <w:rPr>
                <w:rFonts w:cs="Times New Roman"/>
                <w:color w:val="0F1115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701" w:type="dxa"/>
          </w:tcPr>
          <w:p w14:paraId="3078F957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C0240FF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843E91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56128E8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6AF2DE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0F41D64" w14:textId="77777777" w:rsidR="002572A4" w:rsidRPr="00AD4AC0" w:rsidRDefault="002572A4" w:rsidP="00015BD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4B9A742" w14:textId="77777777" w:rsidR="002572A4" w:rsidRPr="00AD4AC0" w:rsidRDefault="002572A4" w:rsidP="002572A4">
      <w:pPr>
        <w:spacing w:after="0" w:line="240" w:lineRule="auto"/>
        <w:jc w:val="both"/>
        <w:rPr>
          <w:rFonts w:cs="Times New Roman"/>
          <w:sz w:val="28"/>
          <w:szCs w:val="28"/>
        </w:rPr>
      </w:pPr>
    </w:p>
    <w:p w14:paraId="61524A65" w14:textId="77777777" w:rsidR="002572A4" w:rsidRPr="00AD4AC0" w:rsidRDefault="002572A4" w:rsidP="006D7101">
      <w:pPr>
        <w:spacing w:after="120" w:line="276" w:lineRule="auto"/>
        <w:jc w:val="both"/>
        <w:rPr>
          <w:rFonts w:cs="Times New Roman"/>
          <w:sz w:val="28"/>
          <w:szCs w:val="28"/>
        </w:rPr>
      </w:pPr>
    </w:p>
    <w:sectPr w:rsidR="002572A4" w:rsidRPr="00AD4AC0" w:rsidSect="002572A4">
      <w:pgSz w:w="16838" w:h="11906" w:orient="landscape"/>
      <w:pgMar w:top="1276" w:right="1134" w:bottom="567" w:left="709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558CD43" w16cid:durableId="2E42B367"/>
  <w16cid:commentId w16cid:paraId="00591D6B" w16cid:durableId="2E42B208"/>
  <w16cid:commentId w16cid:paraId="783607E8" w16cid:durableId="2E42B22A"/>
  <w16cid:commentId w16cid:paraId="26B6F70A" w16cid:durableId="2E42B34C"/>
  <w16cid:commentId w16cid:paraId="5A610440" w16cid:durableId="2E42B398"/>
  <w16cid:commentId w16cid:paraId="27E7F760" w16cid:durableId="2E42B8AE"/>
  <w16cid:commentId w16cid:paraId="673ED347" w16cid:durableId="2E42BA68"/>
  <w16cid:commentId w16cid:paraId="60549B12" w16cid:durableId="2E42BAAE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10735" w14:textId="77777777" w:rsidR="00817320" w:rsidRDefault="00817320">
      <w:pPr>
        <w:spacing w:after="0" w:line="240" w:lineRule="auto"/>
      </w:pPr>
      <w:r>
        <w:separator/>
      </w:r>
    </w:p>
  </w:endnote>
  <w:endnote w:type="continuationSeparator" w:id="0">
    <w:p w14:paraId="612822B3" w14:textId="77777777" w:rsidR="00817320" w:rsidRDefault="0081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0000" w:themeColor="text1"/>
      </w:rPr>
      <w:id w:val="703298715"/>
      <w:docPartObj>
        <w:docPartGallery w:val="Page Numbers (Bottom of Page)"/>
        <w:docPartUnique/>
      </w:docPartObj>
    </w:sdtPr>
    <w:sdtEndPr/>
    <w:sdtContent>
      <w:p w14:paraId="30E1E843" w14:textId="4E3D6770" w:rsidR="007B74A4" w:rsidRDefault="007B74A4">
        <w:pPr>
          <w:pStyle w:val="af8"/>
          <w:jc w:val="right"/>
          <w:rPr>
            <w:color w:val="000000" w:themeColor="text1"/>
          </w:rPr>
        </w:pPr>
        <w:r>
          <w:rPr>
            <w:color w:val="000000" w:themeColor="text1"/>
          </w:rPr>
          <w:fldChar w:fldCharType="begin"/>
        </w:r>
        <w:r>
          <w:rPr>
            <w:color w:val="000000" w:themeColor="text1"/>
          </w:rPr>
          <w:instrText>PAGE   \* MERGEFORMAT</w:instrText>
        </w:r>
        <w:r>
          <w:rPr>
            <w:color w:val="000000" w:themeColor="text1"/>
          </w:rPr>
          <w:fldChar w:fldCharType="separate"/>
        </w:r>
        <w:r w:rsidR="00B94BBE">
          <w:rPr>
            <w:noProof/>
            <w:color w:val="000000" w:themeColor="text1"/>
          </w:rPr>
          <w:t>10</w:t>
        </w:r>
        <w:r>
          <w:rPr>
            <w:color w:val="000000" w:themeColor="text1"/>
          </w:rPr>
          <w:fldChar w:fldCharType="end"/>
        </w:r>
      </w:p>
    </w:sdtContent>
  </w:sdt>
  <w:p w14:paraId="659824E9" w14:textId="77777777" w:rsidR="007B74A4" w:rsidRDefault="007B74A4">
    <w:pPr>
      <w:pStyle w:val="af8"/>
      <w:rPr>
        <w:color w:val="000000" w:themeColor="tex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A6EB2" w14:textId="77777777" w:rsidR="00817320" w:rsidRDefault="00817320">
      <w:pPr>
        <w:spacing w:after="0" w:line="240" w:lineRule="auto"/>
      </w:pPr>
      <w:r>
        <w:separator/>
      </w:r>
    </w:p>
  </w:footnote>
  <w:footnote w:type="continuationSeparator" w:id="0">
    <w:p w14:paraId="1EC12516" w14:textId="77777777" w:rsidR="00817320" w:rsidRDefault="008173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77D4"/>
    <w:multiLevelType w:val="hybridMultilevel"/>
    <w:tmpl w:val="9A3C85DC"/>
    <w:lvl w:ilvl="0" w:tplc="C79C3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6A412B6">
      <w:start w:val="1"/>
      <w:numFmt w:val="lowerLetter"/>
      <w:lvlText w:val="%2."/>
      <w:lvlJc w:val="left"/>
      <w:pPr>
        <w:ind w:left="1789" w:hanging="360"/>
      </w:pPr>
    </w:lvl>
    <w:lvl w:ilvl="2" w:tplc="3CFE657A">
      <w:start w:val="1"/>
      <w:numFmt w:val="lowerRoman"/>
      <w:lvlText w:val="%3."/>
      <w:lvlJc w:val="right"/>
      <w:pPr>
        <w:ind w:left="2509" w:hanging="180"/>
      </w:pPr>
    </w:lvl>
    <w:lvl w:ilvl="3" w:tplc="4F46C534">
      <w:start w:val="1"/>
      <w:numFmt w:val="decimal"/>
      <w:lvlText w:val="%4."/>
      <w:lvlJc w:val="left"/>
      <w:pPr>
        <w:ind w:left="3229" w:hanging="360"/>
      </w:pPr>
    </w:lvl>
    <w:lvl w:ilvl="4" w:tplc="DCCC3FBC">
      <w:start w:val="1"/>
      <w:numFmt w:val="lowerLetter"/>
      <w:lvlText w:val="%5."/>
      <w:lvlJc w:val="left"/>
      <w:pPr>
        <w:ind w:left="3949" w:hanging="360"/>
      </w:pPr>
    </w:lvl>
    <w:lvl w:ilvl="5" w:tplc="A0FEC670">
      <w:start w:val="1"/>
      <w:numFmt w:val="lowerRoman"/>
      <w:lvlText w:val="%6."/>
      <w:lvlJc w:val="right"/>
      <w:pPr>
        <w:ind w:left="4669" w:hanging="180"/>
      </w:pPr>
    </w:lvl>
    <w:lvl w:ilvl="6" w:tplc="6A0A9DE8">
      <w:start w:val="1"/>
      <w:numFmt w:val="decimal"/>
      <w:lvlText w:val="%7."/>
      <w:lvlJc w:val="left"/>
      <w:pPr>
        <w:ind w:left="5389" w:hanging="360"/>
      </w:pPr>
    </w:lvl>
    <w:lvl w:ilvl="7" w:tplc="35D23EE6">
      <w:start w:val="1"/>
      <w:numFmt w:val="lowerLetter"/>
      <w:lvlText w:val="%8."/>
      <w:lvlJc w:val="left"/>
      <w:pPr>
        <w:ind w:left="6109" w:hanging="360"/>
      </w:pPr>
    </w:lvl>
    <w:lvl w:ilvl="8" w:tplc="8416D400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5D0E5F"/>
    <w:multiLevelType w:val="hybridMultilevel"/>
    <w:tmpl w:val="1FB0FF84"/>
    <w:lvl w:ilvl="0" w:tplc="373453E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8B5600E6">
      <w:start w:val="1"/>
      <w:numFmt w:val="lowerLetter"/>
      <w:lvlText w:val="%2."/>
      <w:lvlJc w:val="left"/>
      <w:pPr>
        <w:ind w:left="1789" w:hanging="360"/>
      </w:pPr>
    </w:lvl>
    <w:lvl w:ilvl="2" w:tplc="C8A4F8BA">
      <w:start w:val="1"/>
      <w:numFmt w:val="lowerRoman"/>
      <w:lvlText w:val="%3."/>
      <w:lvlJc w:val="right"/>
      <w:pPr>
        <w:ind w:left="2509" w:hanging="180"/>
      </w:pPr>
    </w:lvl>
    <w:lvl w:ilvl="3" w:tplc="962812B0">
      <w:start w:val="1"/>
      <w:numFmt w:val="decimal"/>
      <w:lvlText w:val="%4."/>
      <w:lvlJc w:val="left"/>
      <w:pPr>
        <w:ind w:left="3229" w:hanging="360"/>
      </w:pPr>
    </w:lvl>
    <w:lvl w:ilvl="4" w:tplc="6C0EEE2C">
      <w:start w:val="1"/>
      <w:numFmt w:val="lowerLetter"/>
      <w:lvlText w:val="%5."/>
      <w:lvlJc w:val="left"/>
      <w:pPr>
        <w:ind w:left="3949" w:hanging="360"/>
      </w:pPr>
    </w:lvl>
    <w:lvl w:ilvl="5" w:tplc="BD0A9AAA">
      <w:start w:val="1"/>
      <w:numFmt w:val="lowerRoman"/>
      <w:lvlText w:val="%6."/>
      <w:lvlJc w:val="right"/>
      <w:pPr>
        <w:ind w:left="4669" w:hanging="180"/>
      </w:pPr>
    </w:lvl>
    <w:lvl w:ilvl="6" w:tplc="04127326">
      <w:start w:val="1"/>
      <w:numFmt w:val="decimal"/>
      <w:lvlText w:val="%7."/>
      <w:lvlJc w:val="left"/>
      <w:pPr>
        <w:ind w:left="5389" w:hanging="360"/>
      </w:pPr>
    </w:lvl>
    <w:lvl w:ilvl="7" w:tplc="0E5E9208">
      <w:start w:val="1"/>
      <w:numFmt w:val="lowerLetter"/>
      <w:lvlText w:val="%8."/>
      <w:lvlJc w:val="left"/>
      <w:pPr>
        <w:ind w:left="6109" w:hanging="360"/>
      </w:pPr>
    </w:lvl>
    <w:lvl w:ilvl="8" w:tplc="C4C8E602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FE1536"/>
    <w:multiLevelType w:val="multilevel"/>
    <w:tmpl w:val="C1043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671A93"/>
    <w:multiLevelType w:val="hybridMultilevel"/>
    <w:tmpl w:val="5F4685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27772"/>
    <w:multiLevelType w:val="hybridMultilevel"/>
    <w:tmpl w:val="3684A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2A46CB"/>
    <w:multiLevelType w:val="hybridMultilevel"/>
    <w:tmpl w:val="2700783A"/>
    <w:lvl w:ilvl="0" w:tplc="A704D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DA4C3EF0">
      <w:start w:val="1"/>
      <w:numFmt w:val="lowerLetter"/>
      <w:lvlText w:val="%2."/>
      <w:lvlJc w:val="left"/>
      <w:pPr>
        <w:ind w:left="1789" w:hanging="360"/>
      </w:pPr>
    </w:lvl>
    <w:lvl w:ilvl="2" w:tplc="01BCC0CC">
      <w:start w:val="1"/>
      <w:numFmt w:val="lowerRoman"/>
      <w:lvlText w:val="%3."/>
      <w:lvlJc w:val="right"/>
      <w:pPr>
        <w:ind w:left="2509" w:hanging="180"/>
      </w:pPr>
    </w:lvl>
    <w:lvl w:ilvl="3" w:tplc="CA5EEB58">
      <w:start w:val="1"/>
      <w:numFmt w:val="decimal"/>
      <w:lvlText w:val="%4."/>
      <w:lvlJc w:val="left"/>
      <w:pPr>
        <w:ind w:left="3229" w:hanging="360"/>
      </w:pPr>
    </w:lvl>
    <w:lvl w:ilvl="4" w:tplc="292E18EE">
      <w:start w:val="1"/>
      <w:numFmt w:val="lowerLetter"/>
      <w:lvlText w:val="%5."/>
      <w:lvlJc w:val="left"/>
      <w:pPr>
        <w:ind w:left="3949" w:hanging="360"/>
      </w:pPr>
    </w:lvl>
    <w:lvl w:ilvl="5" w:tplc="E6B692C2">
      <w:start w:val="1"/>
      <w:numFmt w:val="lowerRoman"/>
      <w:lvlText w:val="%6."/>
      <w:lvlJc w:val="right"/>
      <w:pPr>
        <w:ind w:left="4669" w:hanging="180"/>
      </w:pPr>
    </w:lvl>
    <w:lvl w:ilvl="6" w:tplc="A1FCDEB8">
      <w:start w:val="1"/>
      <w:numFmt w:val="decimal"/>
      <w:lvlText w:val="%7."/>
      <w:lvlJc w:val="left"/>
      <w:pPr>
        <w:ind w:left="5389" w:hanging="360"/>
      </w:pPr>
    </w:lvl>
    <w:lvl w:ilvl="7" w:tplc="E26CC4E0">
      <w:start w:val="1"/>
      <w:numFmt w:val="lowerLetter"/>
      <w:lvlText w:val="%8."/>
      <w:lvlJc w:val="left"/>
      <w:pPr>
        <w:ind w:left="6109" w:hanging="360"/>
      </w:pPr>
    </w:lvl>
    <w:lvl w:ilvl="8" w:tplc="50C893E4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BB46CA4"/>
    <w:multiLevelType w:val="multilevel"/>
    <w:tmpl w:val="A5F65AF2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1F9B2712"/>
    <w:multiLevelType w:val="hybridMultilevel"/>
    <w:tmpl w:val="4D949B12"/>
    <w:lvl w:ilvl="0" w:tplc="A080D1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2CD1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BBAEF54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EA7EA3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FF62F1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09AEFD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7172A94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6FBCDDF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A94E28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2071F4E"/>
    <w:multiLevelType w:val="hybridMultilevel"/>
    <w:tmpl w:val="722EC98E"/>
    <w:lvl w:ilvl="0" w:tplc="07D6F6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40F3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F0E076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6B4A9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817E4DC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2AEC320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5848B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66CC5F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CA48B2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7F76A37"/>
    <w:multiLevelType w:val="multilevel"/>
    <w:tmpl w:val="C1F2EA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B995507"/>
    <w:multiLevelType w:val="hybridMultilevel"/>
    <w:tmpl w:val="86A25F10"/>
    <w:lvl w:ilvl="0" w:tplc="52ECC1E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72CE78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CD40903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F82F54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7E4A3E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CC8428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AA0A0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6208E7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FE435A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0C5227"/>
    <w:multiLevelType w:val="multilevel"/>
    <w:tmpl w:val="BBBA4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8D1FBC"/>
    <w:multiLevelType w:val="multilevel"/>
    <w:tmpl w:val="635EA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0B71E4"/>
    <w:multiLevelType w:val="multilevel"/>
    <w:tmpl w:val="FA9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E212C3"/>
    <w:multiLevelType w:val="multilevel"/>
    <w:tmpl w:val="B1FED14E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6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9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18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0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336" w:hanging="2160"/>
      </w:pPr>
      <w:rPr>
        <w:rFonts w:hint="default"/>
        <w:b/>
      </w:rPr>
    </w:lvl>
  </w:abstractNum>
  <w:abstractNum w:abstractNumId="15" w15:restartNumberingAfterBreak="0">
    <w:nsid w:val="36761A81"/>
    <w:multiLevelType w:val="multilevel"/>
    <w:tmpl w:val="757CB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D0B1023"/>
    <w:multiLevelType w:val="multilevel"/>
    <w:tmpl w:val="BF26888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40C4730A"/>
    <w:multiLevelType w:val="hybridMultilevel"/>
    <w:tmpl w:val="42A89CD6"/>
    <w:lvl w:ilvl="0" w:tplc="69DC88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3404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E49B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FEFC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F432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2CA1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05F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5E57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38A6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C782B"/>
    <w:multiLevelType w:val="hybridMultilevel"/>
    <w:tmpl w:val="A42A5B80"/>
    <w:lvl w:ilvl="0" w:tplc="B4048D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CC81C6C">
      <w:start w:val="1"/>
      <w:numFmt w:val="lowerLetter"/>
      <w:lvlText w:val="%2."/>
      <w:lvlJc w:val="left"/>
      <w:pPr>
        <w:ind w:left="1789" w:hanging="360"/>
      </w:pPr>
    </w:lvl>
    <w:lvl w:ilvl="2" w:tplc="E6526ABE">
      <w:start w:val="1"/>
      <w:numFmt w:val="lowerRoman"/>
      <w:lvlText w:val="%3."/>
      <w:lvlJc w:val="right"/>
      <w:pPr>
        <w:ind w:left="2509" w:hanging="180"/>
      </w:pPr>
    </w:lvl>
    <w:lvl w:ilvl="3" w:tplc="92B49698">
      <w:start w:val="1"/>
      <w:numFmt w:val="decimal"/>
      <w:lvlText w:val="%4."/>
      <w:lvlJc w:val="left"/>
      <w:pPr>
        <w:ind w:left="3229" w:hanging="360"/>
      </w:pPr>
    </w:lvl>
    <w:lvl w:ilvl="4" w:tplc="F50EC81A">
      <w:start w:val="1"/>
      <w:numFmt w:val="lowerLetter"/>
      <w:lvlText w:val="%5."/>
      <w:lvlJc w:val="left"/>
      <w:pPr>
        <w:ind w:left="3949" w:hanging="360"/>
      </w:pPr>
    </w:lvl>
    <w:lvl w:ilvl="5" w:tplc="0CE892AE">
      <w:start w:val="1"/>
      <w:numFmt w:val="lowerRoman"/>
      <w:lvlText w:val="%6."/>
      <w:lvlJc w:val="right"/>
      <w:pPr>
        <w:ind w:left="4669" w:hanging="180"/>
      </w:pPr>
    </w:lvl>
    <w:lvl w:ilvl="6" w:tplc="AC54959A">
      <w:start w:val="1"/>
      <w:numFmt w:val="decimal"/>
      <w:lvlText w:val="%7."/>
      <w:lvlJc w:val="left"/>
      <w:pPr>
        <w:ind w:left="5389" w:hanging="360"/>
      </w:pPr>
    </w:lvl>
    <w:lvl w:ilvl="7" w:tplc="9C2CC108">
      <w:start w:val="1"/>
      <w:numFmt w:val="lowerLetter"/>
      <w:lvlText w:val="%8."/>
      <w:lvlJc w:val="left"/>
      <w:pPr>
        <w:ind w:left="6109" w:hanging="360"/>
      </w:pPr>
    </w:lvl>
    <w:lvl w:ilvl="8" w:tplc="F5E03850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93B23CA"/>
    <w:multiLevelType w:val="hybridMultilevel"/>
    <w:tmpl w:val="7ECCCD90"/>
    <w:lvl w:ilvl="0" w:tplc="AF2A68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8AE90A">
      <w:start w:val="1"/>
      <w:numFmt w:val="lowerLetter"/>
      <w:lvlText w:val="%2."/>
      <w:lvlJc w:val="left"/>
      <w:pPr>
        <w:ind w:left="1440" w:hanging="360"/>
      </w:pPr>
    </w:lvl>
    <w:lvl w:ilvl="2" w:tplc="C13C97FE">
      <w:start w:val="1"/>
      <w:numFmt w:val="lowerRoman"/>
      <w:lvlText w:val="%3."/>
      <w:lvlJc w:val="right"/>
      <w:pPr>
        <w:ind w:left="2160" w:hanging="180"/>
      </w:pPr>
    </w:lvl>
    <w:lvl w:ilvl="3" w:tplc="6AA82AB6">
      <w:start w:val="1"/>
      <w:numFmt w:val="decimal"/>
      <w:lvlText w:val="%4."/>
      <w:lvlJc w:val="left"/>
      <w:pPr>
        <w:ind w:left="2880" w:hanging="360"/>
      </w:pPr>
    </w:lvl>
    <w:lvl w:ilvl="4" w:tplc="D8085948">
      <w:start w:val="1"/>
      <w:numFmt w:val="lowerLetter"/>
      <w:lvlText w:val="%5."/>
      <w:lvlJc w:val="left"/>
      <w:pPr>
        <w:ind w:left="3600" w:hanging="360"/>
      </w:pPr>
    </w:lvl>
    <w:lvl w:ilvl="5" w:tplc="A928E87A">
      <w:start w:val="1"/>
      <w:numFmt w:val="lowerRoman"/>
      <w:lvlText w:val="%6."/>
      <w:lvlJc w:val="right"/>
      <w:pPr>
        <w:ind w:left="4320" w:hanging="180"/>
      </w:pPr>
    </w:lvl>
    <w:lvl w:ilvl="6" w:tplc="564C11C0">
      <w:start w:val="1"/>
      <w:numFmt w:val="decimal"/>
      <w:lvlText w:val="%7."/>
      <w:lvlJc w:val="left"/>
      <w:pPr>
        <w:ind w:left="5040" w:hanging="360"/>
      </w:pPr>
    </w:lvl>
    <w:lvl w:ilvl="7" w:tplc="590219D4">
      <w:start w:val="1"/>
      <w:numFmt w:val="lowerLetter"/>
      <w:lvlText w:val="%8."/>
      <w:lvlJc w:val="left"/>
      <w:pPr>
        <w:ind w:left="5760" w:hanging="360"/>
      </w:pPr>
    </w:lvl>
    <w:lvl w:ilvl="8" w:tplc="340407B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ED41AA"/>
    <w:multiLevelType w:val="multilevel"/>
    <w:tmpl w:val="54DE37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56DA251B"/>
    <w:multiLevelType w:val="hybridMultilevel"/>
    <w:tmpl w:val="6908EDF8"/>
    <w:lvl w:ilvl="0" w:tplc="D386392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A303E4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610F44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2523C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9F6D19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82A479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D28316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D2E206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6081AB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9457AC0"/>
    <w:multiLevelType w:val="hybridMultilevel"/>
    <w:tmpl w:val="C3CE4EB6"/>
    <w:lvl w:ilvl="0" w:tplc="1C3EE17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7BA895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7E65B4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0926ED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4D0430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A4663D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CE2E1C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CAAD1D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95EA6F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9E15EDA"/>
    <w:multiLevelType w:val="hybridMultilevel"/>
    <w:tmpl w:val="2BEC4490"/>
    <w:lvl w:ilvl="0" w:tplc="A9605C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3C2E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4420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787E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70F2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1C8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500A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6A992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AC00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D4E47"/>
    <w:multiLevelType w:val="hybridMultilevel"/>
    <w:tmpl w:val="6C8E07D2"/>
    <w:styleLink w:val="1"/>
    <w:lvl w:ilvl="0" w:tplc="47AE5674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ED0320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89A4B5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50A67C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90091F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A9074F8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A027A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CF8829C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62E430E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DFD7ED1"/>
    <w:multiLevelType w:val="multilevel"/>
    <w:tmpl w:val="9A82EFB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5FE81237"/>
    <w:multiLevelType w:val="hybridMultilevel"/>
    <w:tmpl w:val="F47CD440"/>
    <w:lvl w:ilvl="0" w:tplc="25B022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2C66160">
      <w:start w:val="1"/>
      <w:numFmt w:val="lowerLetter"/>
      <w:lvlText w:val="%2."/>
      <w:lvlJc w:val="left"/>
      <w:pPr>
        <w:ind w:left="1789" w:hanging="360"/>
      </w:pPr>
    </w:lvl>
    <w:lvl w:ilvl="2" w:tplc="FB9C5AB8">
      <w:start w:val="1"/>
      <w:numFmt w:val="lowerRoman"/>
      <w:lvlText w:val="%3."/>
      <w:lvlJc w:val="right"/>
      <w:pPr>
        <w:ind w:left="2509" w:hanging="180"/>
      </w:pPr>
    </w:lvl>
    <w:lvl w:ilvl="3" w:tplc="BF6E7C5C">
      <w:start w:val="1"/>
      <w:numFmt w:val="decimal"/>
      <w:lvlText w:val="%4."/>
      <w:lvlJc w:val="left"/>
      <w:pPr>
        <w:ind w:left="3229" w:hanging="360"/>
      </w:pPr>
    </w:lvl>
    <w:lvl w:ilvl="4" w:tplc="42504B7C">
      <w:start w:val="1"/>
      <w:numFmt w:val="lowerLetter"/>
      <w:lvlText w:val="%5."/>
      <w:lvlJc w:val="left"/>
      <w:pPr>
        <w:ind w:left="3949" w:hanging="360"/>
      </w:pPr>
    </w:lvl>
    <w:lvl w:ilvl="5" w:tplc="45A6527C">
      <w:start w:val="1"/>
      <w:numFmt w:val="lowerRoman"/>
      <w:lvlText w:val="%6."/>
      <w:lvlJc w:val="right"/>
      <w:pPr>
        <w:ind w:left="4669" w:hanging="180"/>
      </w:pPr>
    </w:lvl>
    <w:lvl w:ilvl="6" w:tplc="B8B21E7E">
      <w:start w:val="1"/>
      <w:numFmt w:val="decimal"/>
      <w:lvlText w:val="%7."/>
      <w:lvlJc w:val="left"/>
      <w:pPr>
        <w:ind w:left="5389" w:hanging="360"/>
      </w:pPr>
    </w:lvl>
    <w:lvl w:ilvl="7" w:tplc="3E5E2ED4">
      <w:start w:val="1"/>
      <w:numFmt w:val="lowerLetter"/>
      <w:lvlText w:val="%8."/>
      <w:lvlJc w:val="left"/>
      <w:pPr>
        <w:ind w:left="6109" w:hanging="360"/>
      </w:pPr>
    </w:lvl>
    <w:lvl w:ilvl="8" w:tplc="F9246280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241705"/>
    <w:multiLevelType w:val="multilevel"/>
    <w:tmpl w:val="54D03F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8" w15:restartNumberingAfterBreak="0">
    <w:nsid w:val="618207ED"/>
    <w:multiLevelType w:val="hybridMultilevel"/>
    <w:tmpl w:val="8010664C"/>
    <w:lvl w:ilvl="0" w:tplc="E438BF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5FF008B4">
      <w:start w:val="1"/>
      <w:numFmt w:val="lowerLetter"/>
      <w:lvlText w:val="%2."/>
      <w:lvlJc w:val="left"/>
      <w:pPr>
        <w:ind w:left="1789" w:hanging="360"/>
      </w:pPr>
    </w:lvl>
    <w:lvl w:ilvl="2" w:tplc="4300AD54">
      <w:start w:val="1"/>
      <w:numFmt w:val="lowerRoman"/>
      <w:lvlText w:val="%3."/>
      <w:lvlJc w:val="right"/>
      <w:pPr>
        <w:ind w:left="2509" w:hanging="180"/>
      </w:pPr>
    </w:lvl>
    <w:lvl w:ilvl="3" w:tplc="E48425D8">
      <w:start w:val="1"/>
      <w:numFmt w:val="decimal"/>
      <w:lvlText w:val="%4."/>
      <w:lvlJc w:val="left"/>
      <w:pPr>
        <w:ind w:left="3229" w:hanging="360"/>
      </w:pPr>
    </w:lvl>
    <w:lvl w:ilvl="4" w:tplc="2B222E20">
      <w:start w:val="1"/>
      <w:numFmt w:val="lowerLetter"/>
      <w:lvlText w:val="%5."/>
      <w:lvlJc w:val="left"/>
      <w:pPr>
        <w:ind w:left="3949" w:hanging="360"/>
      </w:pPr>
    </w:lvl>
    <w:lvl w:ilvl="5" w:tplc="0A022C52">
      <w:start w:val="1"/>
      <w:numFmt w:val="lowerRoman"/>
      <w:lvlText w:val="%6."/>
      <w:lvlJc w:val="right"/>
      <w:pPr>
        <w:ind w:left="4669" w:hanging="180"/>
      </w:pPr>
    </w:lvl>
    <w:lvl w:ilvl="6" w:tplc="A322EEF8">
      <w:start w:val="1"/>
      <w:numFmt w:val="decimal"/>
      <w:lvlText w:val="%7."/>
      <w:lvlJc w:val="left"/>
      <w:pPr>
        <w:ind w:left="5389" w:hanging="360"/>
      </w:pPr>
    </w:lvl>
    <w:lvl w:ilvl="7" w:tplc="4E3A9CAC">
      <w:start w:val="1"/>
      <w:numFmt w:val="lowerLetter"/>
      <w:lvlText w:val="%8."/>
      <w:lvlJc w:val="left"/>
      <w:pPr>
        <w:ind w:left="6109" w:hanging="360"/>
      </w:pPr>
    </w:lvl>
    <w:lvl w:ilvl="8" w:tplc="F70AE632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5095CED"/>
    <w:multiLevelType w:val="hybridMultilevel"/>
    <w:tmpl w:val="81728B06"/>
    <w:lvl w:ilvl="0" w:tplc="F148D8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91B2C37E">
      <w:start w:val="1"/>
      <w:numFmt w:val="lowerLetter"/>
      <w:lvlText w:val="%2."/>
      <w:lvlJc w:val="left"/>
      <w:pPr>
        <w:ind w:left="1789" w:hanging="360"/>
      </w:pPr>
    </w:lvl>
    <w:lvl w:ilvl="2" w:tplc="4A7C0C0C">
      <w:start w:val="1"/>
      <w:numFmt w:val="lowerRoman"/>
      <w:lvlText w:val="%3."/>
      <w:lvlJc w:val="right"/>
      <w:pPr>
        <w:ind w:left="2509" w:hanging="180"/>
      </w:pPr>
    </w:lvl>
    <w:lvl w:ilvl="3" w:tplc="8B1AF61A">
      <w:start w:val="1"/>
      <w:numFmt w:val="decimal"/>
      <w:lvlText w:val="%4."/>
      <w:lvlJc w:val="left"/>
      <w:pPr>
        <w:ind w:left="3229" w:hanging="360"/>
      </w:pPr>
    </w:lvl>
    <w:lvl w:ilvl="4" w:tplc="CD3C364E">
      <w:start w:val="1"/>
      <w:numFmt w:val="lowerLetter"/>
      <w:lvlText w:val="%5."/>
      <w:lvlJc w:val="left"/>
      <w:pPr>
        <w:ind w:left="3949" w:hanging="360"/>
      </w:pPr>
    </w:lvl>
    <w:lvl w:ilvl="5" w:tplc="9A58968C">
      <w:start w:val="1"/>
      <w:numFmt w:val="lowerRoman"/>
      <w:lvlText w:val="%6."/>
      <w:lvlJc w:val="right"/>
      <w:pPr>
        <w:ind w:left="4669" w:hanging="180"/>
      </w:pPr>
    </w:lvl>
    <w:lvl w:ilvl="6" w:tplc="E02C7898">
      <w:start w:val="1"/>
      <w:numFmt w:val="decimal"/>
      <w:lvlText w:val="%7."/>
      <w:lvlJc w:val="left"/>
      <w:pPr>
        <w:ind w:left="5389" w:hanging="360"/>
      </w:pPr>
    </w:lvl>
    <w:lvl w:ilvl="7" w:tplc="D02CCEFE">
      <w:start w:val="1"/>
      <w:numFmt w:val="lowerLetter"/>
      <w:lvlText w:val="%8."/>
      <w:lvlJc w:val="left"/>
      <w:pPr>
        <w:ind w:left="6109" w:hanging="360"/>
      </w:pPr>
    </w:lvl>
    <w:lvl w:ilvl="8" w:tplc="9AF89000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5640272"/>
    <w:multiLevelType w:val="hybridMultilevel"/>
    <w:tmpl w:val="FDAA211C"/>
    <w:lvl w:ilvl="0" w:tplc="A532D79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68DC33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9859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F876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E4CB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7601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8286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C409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CA75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2E1095"/>
    <w:multiLevelType w:val="multilevel"/>
    <w:tmpl w:val="1FA20D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32" w15:restartNumberingAfterBreak="0">
    <w:nsid w:val="70954603"/>
    <w:multiLevelType w:val="hybridMultilevel"/>
    <w:tmpl w:val="42262B58"/>
    <w:lvl w:ilvl="0" w:tplc="38DCBD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05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D3644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9462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5E18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76BB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FA52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C2A10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504F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A630BA"/>
    <w:multiLevelType w:val="hybridMultilevel"/>
    <w:tmpl w:val="114AA810"/>
    <w:lvl w:ilvl="0" w:tplc="1CD6A1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49C09DA6">
      <w:start w:val="1"/>
      <w:numFmt w:val="lowerLetter"/>
      <w:lvlText w:val="%2."/>
      <w:lvlJc w:val="left"/>
      <w:pPr>
        <w:ind w:left="1440" w:hanging="360"/>
      </w:pPr>
    </w:lvl>
    <w:lvl w:ilvl="2" w:tplc="57BE6CC8">
      <w:start w:val="1"/>
      <w:numFmt w:val="lowerRoman"/>
      <w:lvlText w:val="%3."/>
      <w:lvlJc w:val="right"/>
      <w:pPr>
        <w:ind w:left="2160" w:hanging="180"/>
      </w:pPr>
    </w:lvl>
    <w:lvl w:ilvl="3" w:tplc="B22CE0E2">
      <w:start w:val="1"/>
      <w:numFmt w:val="decimal"/>
      <w:lvlText w:val="%4."/>
      <w:lvlJc w:val="left"/>
      <w:pPr>
        <w:ind w:left="2880" w:hanging="360"/>
      </w:pPr>
    </w:lvl>
    <w:lvl w:ilvl="4" w:tplc="BBB6C1C0">
      <w:start w:val="1"/>
      <w:numFmt w:val="lowerLetter"/>
      <w:lvlText w:val="%5."/>
      <w:lvlJc w:val="left"/>
      <w:pPr>
        <w:ind w:left="3600" w:hanging="360"/>
      </w:pPr>
    </w:lvl>
    <w:lvl w:ilvl="5" w:tplc="82D25054">
      <w:start w:val="1"/>
      <w:numFmt w:val="lowerRoman"/>
      <w:lvlText w:val="%6."/>
      <w:lvlJc w:val="right"/>
      <w:pPr>
        <w:ind w:left="4320" w:hanging="180"/>
      </w:pPr>
    </w:lvl>
    <w:lvl w:ilvl="6" w:tplc="161800D8">
      <w:start w:val="1"/>
      <w:numFmt w:val="decimal"/>
      <w:lvlText w:val="%7."/>
      <w:lvlJc w:val="left"/>
      <w:pPr>
        <w:ind w:left="5040" w:hanging="360"/>
      </w:pPr>
    </w:lvl>
    <w:lvl w:ilvl="7" w:tplc="DB249378">
      <w:start w:val="1"/>
      <w:numFmt w:val="lowerLetter"/>
      <w:lvlText w:val="%8."/>
      <w:lvlJc w:val="left"/>
      <w:pPr>
        <w:ind w:left="5760" w:hanging="360"/>
      </w:pPr>
    </w:lvl>
    <w:lvl w:ilvl="8" w:tplc="CEAA08AE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D2721B"/>
    <w:multiLevelType w:val="multilevel"/>
    <w:tmpl w:val="6EE0DF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 w15:restartNumberingAfterBreak="0">
    <w:nsid w:val="7A7367FA"/>
    <w:multiLevelType w:val="hybridMultilevel"/>
    <w:tmpl w:val="7CA07DBA"/>
    <w:lvl w:ilvl="0" w:tplc="CE7030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260434">
      <w:start w:val="1"/>
      <w:numFmt w:val="lowerLetter"/>
      <w:lvlText w:val="%2."/>
      <w:lvlJc w:val="left"/>
      <w:pPr>
        <w:ind w:left="1440" w:hanging="360"/>
      </w:pPr>
    </w:lvl>
    <w:lvl w:ilvl="2" w:tplc="81C6F316">
      <w:start w:val="1"/>
      <w:numFmt w:val="lowerRoman"/>
      <w:lvlText w:val="%3."/>
      <w:lvlJc w:val="right"/>
      <w:pPr>
        <w:ind w:left="2160" w:hanging="180"/>
      </w:pPr>
    </w:lvl>
    <w:lvl w:ilvl="3" w:tplc="395E1410">
      <w:start w:val="1"/>
      <w:numFmt w:val="decimal"/>
      <w:lvlText w:val="%4."/>
      <w:lvlJc w:val="left"/>
      <w:pPr>
        <w:ind w:left="2880" w:hanging="360"/>
      </w:pPr>
    </w:lvl>
    <w:lvl w:ilvl="4" w:tplc="2F6EF530">
      <w:start w:val="1"/>
      <w:numFmt w:val="lowerLetter"/>
      <w:lvlText w:val="%5."/>
      <w:lvlJc w:val="left"/>
      <w:pPr>
        <w:ind w:left="3600" w:hanging="360"/>
      </w:pPr>
    </w:lvl>
    <w:lvl w:ilvl="5" w:tplc="B352FDC0">
      <w:start w:val="1"/>
      <w:numFmt w:val="lowerRoman"/>
      <w:lvlText w:val="%6."/>
      <w:lvlJc w:val="right"/>
      <w:pPr>
        <w:ind w:left="4320" w:hanging="180"/>
      </w:pPr>
    </w:lvl>
    <w:lvl w:ilvl="6" w:tplc="383A87A0">
      <w:start w:val="1"/>
      <w:numFmt w:val="decimal"/>
      <w:lvlText w:val="%7."/>
      <w:lvlJc w:val="left"/>
      <w:pPr>
        <w:ind w:left="5040" w:hanging="360"/>
      </w:pPr>
    </w:lvl>
    <w:lvl w:ilvl="7" w:tplc="9DEAC41E">
      <w:start w:val="1"/>
      <w:numFmt w:val="lowerLetter"/>
      <w:lvlText w:val="%8."/>
      <w:lvlJc w:val="left"/>
      <w:pPr>
        <w:ind w:left="5760" w:hanging="360"/>
      </w:pPr>
    </w:lvl>
    <w:lvl w:ilvl="8" w:tplc="2A9E522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4"/>
  </w:num>
  <w:num w:numId="3">
    <w:abstractNumId w:val="28"/>
  </w:num>
  <w:num w:numId="4">
    <w:abstractNumId w:val="31"/>
  </w:num>
  <w:num w:numId="5">
    <w:abstractNumId w:val="1"/>
  </w:num>
  <w:num w:numId="6">
    <w:abstractNumId w:val="29"/>
  </w:num>
  <w:num w:numId="7">
    <w:abstractNumId w:val="30"/>
  </w:num>
  <w:num w:numId="8">
    <w:abstractNumId w:val="5"/>
  </w:num>
  <w:num w:numId="9">
    <w:abstractNumId w:val="20"/>
  </w:num>
  <w:num w:numId="10">
    <w:abstractNumId w:val="14"/>
  </w:num>
  <w:num w:numId="11">
    <w:abstractNumId w:val="35"/>
  </w:num>
  <w:num w:numId="12">
    <w:abstractNumId w:val="23"/>
  </w:num>
  <w:num w:numId="13">
    <w:abstractNumId w:val="22"/>
  </w:num>
  <w:num w:numId="14">
    <w:abstractNumId w:val="0"/>
  </w:num>
  <w:num w:numId="15">
    <w:abstractNumId w:val="18"/>
  </w:num>
  <w:num w:numId="16">
    <w:abstractNumId w:val="8"/>
  </w:num>
  <w:num w:numId="17">
    <w:abstractNumId w:val="25"/>
  </w:num>
  <w:num w:numId="18">
    <w:abstractNumId w:val="10"/>
  </w:num>
  <w:num w:numId="19">
    <w:abstractNumId w:val="7"/>
  </w:num>
  <w:num w:numId="20">
    <w:abstractNumId w:val="27"/>
  </w:num>
  <w:num w:numId="21">
    <w:abstractNumId w:val="9"/>
  </w:num>
  <w:num w:numId="22">
    <w:abstractNumId w:val="19"/>
  </w:num>
  <w:num w:numId="23">
    <w:abstractNumId w:val="17"/>
  </w:num>
  <w:num w:numId="24">
    <w:abstractNumId w:val="24"/>
  </w:num>
  <w:num w:numId="25">
    <w:abstractNumId w:val="21"/>
  </w:num>
  <w:num w:numId="26">
    <w:abstractNumId w:val="32"/>
  </w:num>
  <w:num w:numId="27">
    <w:abstractNumId w:val="33"/>
  </w:num>
  <w:num w:numId="28">
    <w:abstractNumId w:val="13"/>
  </w:num>
  <w:num w:numId="29">
    <w:abstractNumId w:val="12"/>
  </w:num>
  <w:num w:numId="30">
    <w:abstractNumId w:val="3"/>
  </w:num>
  <w:num w:numId="31">
    <w:abstractNumId w:val="4"/>
  </w:num>
  <w:num w:numId="32">
    <w:abstractNumId w:val="6"/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</w:num>
  <w:num w:numId="35">
    <w:abstractNumId w:val="11"/>
  </w:num>
  <w:num w:numId="36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Владимир">
    <w15:presenceInfo w15:providerId="Windows Live" w15:userId="749a087d2bfeb0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9D8"/>
    <w:rsid w:val="000025D4"/>
    <w:rsid w:val="000114F3"/>
    <w:rsid w:val="00015796"/>
    <w:rsid w:val="000A3B5B"/>
    <w:rsid w:val="000F2CBC"/>
    <w:rsid w:val="001160DB"/>
    <w:rsid w:val="001236BE"/>
    <w:rsid w:val="00165577"/>
    <w:rsid w:val="00171DC2"/>
    <w:rsid w:val="001840EF"/>
    <w:rsid w:val="001B5956"/>
    <w:rsid w:val="00246C42"/>
    <w:rsid w:val="002572A4"/>
    <w:rsid w:val="00293E30"/>
    <w:rsid w:val="002971D4"/>
    <w:rsid w:val="002E3EE3"/>
    <w:rsid w:val="00301495"/>
    <w:rsid w:val="003337DB"/>
    <w:rsid w:val="00342A11"/>
    <w:rsid w:val="00356F18"/>
    <w:rsid w:val="003D3AA6"/>
    <w:rsid w:val="00417B10"/>
    <w:rsid w:val="004619FF"/>
    <w:rsid w:val="004A5218"/>
    <w:rsid w:val="004C4B7B"/>
    <w:rsid w:val="004E062F"/>
    <w:rsid w:val="005354D7"/>
    <w:rsid w:val="0055171E"/>
    <w:rsid w:val="005D4718"/>
    <w:rsid w:val="00655C28"/>
    <w:rsid w:val="006669D8"/>
    <w:rsid w:val="00681D9D"/>
    <w:rsid w:val="006849ED"/>
    <w:rsid w:val="006905C7"/>
    <w:rsid w:val="006D7101"/>
    <w:rsid w:val="00701826"/>
    <w:rsid w:val="00705C8C"/>
    <w:rsid w:val="00737D8A"/>
    <w:rsid w:val="0075606E"/>
    <w:rsid w:val="007763EF"/>
    <w:rsid w:val="007B74A4"/>
    <w:rsid w:val="00804866"/>
    <w:rsid w:val="008163BA"/>
    <w:rsid w:val="00817320"/>
    <w:rsid w:val="00837C2F"/>
    <w:rsid w:val="00837DF5"/>
    <w:rsid w:val="00861B0A"/>
    <w:rsid w:val="00864084"/>
    <w:rsid w:val="008849EE"/>
    <w:rsid w:val="008B03C9"/>
    <w:rsid w:val="009316C7"/>
    <w:rsid w:val="009C5E6D"/>
    <w:rsid w:val="00A23910"/>
    <w:rsid w:val="00A34B9C"/>
    <w:rsid w:val="00A43323"/>
    <w:rsid w:val="00A5158E"/>
    <w:rsid w:val="00A67DC2"/>
    <w:rsid w:val="00AD4AC0"/>
    <w:rsid w:val="00B70012"/>
    <w:rsid w:val="00B9234D"/>
    <w:rsid w:val="00B94BBE"/>
    <w:rsid w:val="00C44CAB"/>
    <w:rsid w:val="00C639FA"/>
    <w:rsid w:val="00CB1635"/>
    <w:rsid w:val="00D0565C"/>
    <w:rsid w:val="00D320BF"/>
    <w:rsid w:val="00D9255A"/>
    <w:rsid w:val="00E323F9"/>
    <w:rsid w:val="00E93610"/>
    <w:rsid w:val="00EE1DA7"/>
    <w:rsid w:val="00F563F1"/>
    <w:rsid w:val="00F8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4776"/>
  <w15:docId w15:val="{437626E9-973F-4214-8261-D9A0D645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4">
    <w:name w:val="Название объекта Знак"/>
    <w:basedOn w:val="a0"/>
    <w:link w:val="a5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link w:val="a7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7">
    <w:name w:val="Текст сноски Знак"/>
    <w:link w:val="a6"/>
    <w:uiPriority w:val="99"/>
    <w:rPr>
      <w:sz w:val="18"/>
    </w:rPr>
  </w:style>
  <w:style w:type="character" w:styleId="a8">
    <w:name w:val="footnote reference"/>
    <w:basedOn w:val="a0"/>
    <w:uiPriority w:val="99"/>
    <w:unhideWhenUsed/>
    <w:rPr>
      <w:vertAlign w:val="superscript"/>
    </w:rPr>
  </w:style>
  <w:style w:type="paragraph" w:styleId="a9">
    <w:name w:val="endnote text"/>
    <w:basedOn w:val="a"/>
    <w:link w:val="a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a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character" w:customStyle="1" w:styleId="11">
    <w:name w:val="Заголовок 1 Знак"/>
    <w:basedOn w:val="a0"/>
    <w:link w:val="10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d">
    <w:name w:val="Title"/>
    <w:basedOn w:val="a"/>
    <w:next w:val="a"/>
    <w:link w:val="ae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">
    <w:name w:val="Subtitle"/>
    <w:basedOn w:val="a"/>
    <w:next w:val="a"/>
    <w:link w:val="af0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0">
    <w:name w:val="Подзаголовок Знак"/>
    <w:basedOn w:val="a0"/>
    <w:link w:val="af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styleId="af2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3">
    <w:name w:val="Intense Quote"/>
    <w:basedOn w:val="a"/>
    <w:next w:val="a"/>
    <w:link w:val="af4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4">
    <w:name w:val="Выделенная цитата Знак"/>
    <w:basedOn w:val="a0"/>
    <w:link w:val="af3"/>
    <w:uiPriority w:val="30"/>
    <w:rPr>
      <w:i/>
      <w:iCs/>
      <w:color w:val="2F5496" w:themeColor="accent1" w:themeShade="BF"/>
    </w:rPr>
  </w:style>
  <w:style w:type="character" w:styleId="af5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b">
    <w:name w:val="Placeholder Text"/>
    <w:basedOn w:val="a0"/>
    <w:uiPriority w:val="99"/>
    <w:semiHidden/>
    <w:rPr>
      <w:color w:val="666666"/>
    </w:rPr>
  </w:style>
  <w:style w:type="paragraph" w:styleId="afc">
    <w:name w:val="TOC Heading"/>
    <w:basedOn w:val="10"/>
    <w:next w:val="a"/>
    <w:uiPriority w:val="39"/>
    <w:unhideWhenUsed/>
    <w:qFormat/>
    <w:pPr>
      <w:spacing w:before="240" w:after="0" w:line="259" w:lineRule="auto"/>
      <w:outlineLvl w:val="9"/>
    </w:pPr>
    <w:rPr>
      <w:sz w:val="32"/>
      <w:szCs w:val="32"/>
      <w:lang w:eastAsia="ru-RU"/>
      <w14:ligatures w14:val="none"/>
    </w:rPr>
  </w:style>
  <w:style w:type="paragraph" w:styleId="13">
    <w:name w:val="toc 1"/>
    <w:basedOn w:val="a"/>
    <w:next w:val="a"/>
    <w:uiPriority w:val="39"/>
    <w:unhideWhenUsed/>
    <w:pPr>
      <w:tabs>
        <w:tab w:val="right" w:leader="dot" w:pos="9345"/>
      </w:tabs>
      <w:spacing w:after="100"/>
    </w:pPr>
    <w:rPr>
      <w:rFonts w:cs="Times New Roman"/>
      <w:sz w:val="22"/>
      <w:szCs w:val="22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Pr>
      <w:b/>
      <w:bCs/>
      <w:sz w:val="20"/>
      <w:szCs w:val="20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cs="Times New Roman"/>
      <w:lang w:eastAsia="ru-RU"/>
      <w14:ligatures w14:val="none"/>
    </w:rPr>
  </w:style>
  <w:style w:type="character" w:customStyle="1" w:styleId="14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4">
    <w:name w:val="Balloon Text"/>
    <w:basedOn w:val="a"/>
    <w:link w:val="aff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5">
    <w:name w:val="Текст выноски Знак"/>
    <w:basedOn w:val="a0"/>
    <w:link w:val="aff4"/>
    <w:uiPriority w:val="99"/>
    <w:semiHidden/>
    <w:rPr>
      <w:rFonts w:ascii="Segoe UI" w:hAnsi="Segoe UI" w:cs="Segoe UI"/>
      <w:sz w:val="18"/>
      <w:szCs w:val="18"/>
    </w:rPr>
  </w:style>
  <w:style w:type="character" w:styleId="aff6">
    <w:name w:val="Strong"/>
    <w:basedOn w:val="a0"/>
    <w:uiPriority w:val="22"/>
    <w:qFormat/>
    <w:rPr>
      <w:b/>
      <w:bCs/>
    </w:rPr>
  </w:style>
  <w:style w:type="paragraph" w:styleId="aff7">
    <w:name w:val="Revision"/>
    <w:hidden/>
    <w:uiPriority w:val="99"/>
    <w:semiHidden/>
    <w:pPr>
      <w:spacing w:after="0" w:line="240" w:lineRule="auto"/>
    </w:p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numbering" w:customStyle="1" w:styleId="1">
    <w:name w:val="Текущий список1"/>
    <w:uiPriority w:val="99"/>
    <w:pPr>
      <w:numPr>
        <w:numId w:val="24"/>
      </w:numPr>
    </w:pPr>
  </w:style>
  <w:style w:type="paragraph" w:styleId="a5">
    <w:name w:val="caption"/>
    <w:basedOn w:val="a"/>
    <w:next w:val="a"/>
    <w:link w:val="a4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cs="Times New Roman"/>
      <w:lang w:eastAsia="ru-RU"/>
      <w14:ligatures w14:val="none"/>
    </w:rPr>
  </w:style>
  <w:style w:type="paragraph" w:styleId="aff9">
    <w:name w:val="Body Text"/>
    <w:basedOn w:val="a"/>
    <w:link w:val="affa"/>
    <w:rsid w:val="00701826"/>
    <w:pPr>
      <w:suppressAutoHyphens/>
      <w:spacing w:after="140" w:line="276" w:lineRule="auto"/>
    </w:pPr>
    <w:rPr>
      <w:rFonts w:ascii="Georgia" w:eastAsia="Aptos" w:hAnsi="Georgia"/>
      <w:sz w:val="21"/>
      <w:szCs w:val="22"/>
      <w14:ligatures w14:val="none"/>
    </w:rPr>
  </w:style>
  <w:style w:type="character" w:customStyle="1" w:styleId="affa">
    <w:name w:val="Основной текст Знак"/>
    <w:basedOn w:val="a0"/>
    <w:link w:val="aff9"/>
    <w:rsid w:val="00701826"/>
    <w:rPr>
      <w:rFonts w:ascii="Georgia" w:eastAsia="Aptos" w:hAnsi="Georgia"/>
      <w:sz w:val="21"/>
      <w:szCs w:val="22"/>
      <w14:ligatures w14:val="none"/>
    </w:rPr>
  </w:style>
  <w:style w:type="character" w:customStyle="1" w:styleId="mord">
    <w:name w:val="mord"/>
    <w:basedOn w:val="a0"/>
    <w:rsid w:val="00A34B9C"/>
  </w:style>
  <w:style w:type="character" w:customStyle="1" w:styleId="vlist-s">
    <w:name w:val="vlist-s"/>
    <w:basedOn w:val="a0"/>
    <w:rsid w:val="00A34B9C"/>
  </w:style>
  <w:style w:type="character" w:customStyle="1" w:styleId="mrel">
    <w:name w:val="mrel"/>
    <w:basedOn w:val="a0"/>
    <w:rsid w:val="00A34B9C"/>
  </w:style>
  <w:style w:type="character" w:customStyle="1" w:styleId="mbin">
    <w:name w:val="mbin"/>
    <w:basedOn w:val="a0"/>
    <w:rsid w:val="00A34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mailto:info@niisf.org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niisf.org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A9653-E708-455C-9AA1-9BE1AEE37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3515</Words>
  <Characters>20041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Лучшая практика DOMbot МАХ Татарстан</vt:lpstr>
    </vt:vector>
  </TitlesOfParts>
  <Company/>
  <LinksUpToDate>false</LinksUpToDate>
  <CharactersWithSpaces>23509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Лучшая практика DOMbot МАХ Татарстан</dc:title>
  <dc:subject>Повышение эффективности обработки обращений жителей в домовых чатах УК</dc:subject>
  <dc:creator>Codex по материалам пользователя</dc:creator>
  <cp:keywords/>
  <dc:description>Сформировано по образцу исходного документа и данным PDF МАКС Татарстан.pdf; исходные файлы не изменялись.</dc:description>
  <cp:lastModifiedBy>Alex</cp:lastModifiedBy>
  <cp:revision>2</cp:revision>
  <dcterms:created xsi:type="dcterms:W3CDTF">2026-09-02T12:24:00Z</dcterms:created>
  <dcterms:modified xsi:type="dcterms:W3CDTF">2026-09-02T12:24:00Z</dcterms:modified>
</cp:coreProperties>
</file>